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CFB0E">
      <w:pPr>
        <w:rPr>
          <w:szCs w:val="21"/>
        </w:rPr>
      </w:pPr>
      <w:bookmarkStart w:id="0" w:name="_Toc483400307"/>
      <w:bookmarkStart w:id="1" w:name="_Toc483227223"/>
      <w:bookmarkStart w:id="2" w:name="_Toc484532399"/>
      <w:bookmarkStart w:id="3" w:name="_Toc483666358"/>
      <w:bookmarkStart w:id="4" w:name="_Toc482717189"/>
    </w:p>
    <w:p w14:paraId="63C8321C">
      <w:pPr>
        <w:rPr>
          <w:szCs w:val="21"/>
        </w:rPr>
      </w:pPr>
    </w:p>
    <w:p w14:paraId="123736D7">
      <w:pPr>
        <w:spacing w:after="158" w:afterLines="50"/>
        <w:jc w:val="center"/>
        <w:rPr>
          <w:b/>
          <w:sz w:val="24"/>
          <w:szCs w:val="24"/>
          <w:lang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动物实验楼不锈钢冲洗式兔笼架</w:t>
      </w:r>
      <w:r>
        <w:rPr>
          <w:b/>
          <w:sz w:val="24"/>
          <w:szCs w:val="24"/>
          <w:lang w:eastAsia="zh-CN"/>
        </w:rPr>
        <w:t>用户需求说明（URS）</w:t>
      </w:r>
      <w:bookmarkEnd w:id="0"/>
      <w:bookmarkEnd w:id="1"/>
      <w:bookmarkEnd w:id="2"/>
      <w:bookmarkEnd w:id="3"/>
      <w:bookmarkEnd w:id="4"/>
    </w:p>
    <w:p w14:paraId="6B3F8156">
      <w:pPr>
        <w:spacing w:after="158" w:afterLines="50"/>
        <w:rPr>
          <w:b/>
          <w:szCs w:val="21"/>
          <w:lang w:eastAsia="zh-CN"/>
        </w:rPr>
      </w:pPr>
    </w:p>
    <w:p w14:paraId="504191E9">
      <w:pPr>
        <w:pStyle w:val="33"/>
        <w:keepNext w:val="0"/>
        <w:keepLines w:val="0"/>
        <w:widowControl w:val="0"/>
        <w:spacing w:after="158" w:afterLines="50" w:line="240" w:lineRule="auto"/>
        <w:jc w:val="center"/>
        <w:rPr>
          <w:sz w:val="21"/>
          <w:szCs w:val="21"/>
          <w:lang w:val="zh-CN" w:eastAsia="zh-CN"/>
        </w:rPr>
      </w:pPr>
      <w:r>
        <w:rPr>
          <w:sz w:val="21"/>
          <w:szCs w:val="21"/>
          <w:lang w:val="zh-CN" w:eastAsia="zh-CN"/>
        </w:rPr>
        <w:t xml:space="preserve">目录 </w:t>
      </w:r>
    </w:p>
    <w:p w14:paraId="7E878902">
      <w:pPr>
        <w:rPr>
          <w:color w:val="00B0F0"/>
          <w:szCs w:val="21"/>
          <w:lang w:val="zh-CN" w:eastAsia="zh-CN"/>
        </w:rPr>
      </w:pPr>
      <w:permStart w:id="0" w:edGrp="everyone"/>
    </w:p>
    <w:p w14:paraId="30A00B1D">
      <w:pPr>
        <w:pStyle w:val="15"/>
        <w:rPr>
          <w:b w:val="0"/>
          <w:bCs w:val="0"/>
          <w:caps w:val="0"/>
          <w:szCs w:val="21"/>
        </w:rPr>
      </w:pPr>
      <w:r>
        <w:rPr>
          <w:szCs w:val="21"/>
        </w:rPr>
        <w:fldChar w:fldCharType="begin"/>
      </w:r>
      <w:r>
        <w:rPr>
          <w:szCs w:val="21"/>
        </w:rPr>
        <w:instrText xml:space="preserve"> TOC \o "1-2" \h \z \u </w:instrText>
      </w:r>
      <w:r>
        <w:rPr>
          <w:szCs w:val="21"/>
        </w:rPr>
        <w:fldChar w:fldCharType="separate"/>
      </w:r>
      <w:r>
        <w:fldChar w:fldCharType="begin"/>
      </w:r>
      <w:r>
        <w:instrText xml:space="preserve"> HYPERLINK \l "_Toc522716114" </w:instrText>
      </w:r>
      <w:r>
        <w:fldChar w:fldCharType="separate"/>
      </w:r>
      <w:r>
        <w:rPr>
          <w:rStyle w:val="23"/>
          <w:szCs w:val="21"/>
        </w:rPr>
        <w:t>修订历史</w:t>
      </w:r>
      <w:r>
        <w:rPr>
          <w:szCs w:val="21"/>
        </w:rPr>
        <w:tab/>
      </w:r>
      <w:r>
        <w:rPr>
          <w:szCs w:val="21"/>
        </w:rPr>
        <w:fldChar w:fldCharType="begin"/>
      </w:r>
      <w:r>
        <w:rPr>
          <w:szCs w:val="21"/>
        </w:rPr>
        <w:instrText xml:space="preserve"> PAGEREF _Toc522716114 \h </w:instrText>
      </w:r>
      <w:r>
        <w:rPr>
          <w:szCs w:val="21"/>
        </w:rPr>
        <w:fldChar w:fldCharType="separate"/>
      </w:r>
      <w:r>
        <w:rPr>
          <w:szCs w:val="21"/>
        </w:rPr>
        <w:t>3</w:t>
      </w:r>
      <w:r>
        <w:rPr>
          <w:szCs w:val="21"/>
        </w:rPr>
        <w:fldChar w:fldCharType="end"/>
      </w:r>
      <w:r>
        <w:rPr>
          <w:szCs w:val="21"/>
        </w:rPr>
        <w:fldChar w:fldCharType="end"/>
      </w:r>
    </w:p>
    <w:p w14:paraId="06D714E8">
      <w:pPr>
        <w:pStyle w:val="15"/>
        <w:rPr>
          <w:b w:val="0"/>
          <w:bCs w:val="0"/>
          <w:caps w:val="0"/>
          <w:szCs w:val="21"/>
        </w:rPr>
      </w:pPr>
      <w:r>
        <w:fldChar w:fldCharType="begin"/>
      </w:r>
      <w:r>
        <w:instrText xml:space="preserve"> HYPERLINK \l "_Toc522716115" </w:instrText>
      </w:r>
      <w:r>
        <w:fldChar w:fldCharType="separate"/>
      </w:r>
      <w:r>
        <w:rPr>
          <w:rStyle w:val="23"/>
          <w:szCs w:val="21"/>
        </w:rPr>
        <w:t>1</w:t>
      </w:r>
      <w:r>
        <w:rPr>
          <w:b w:val="0"/>
          <w:bCs w:val="0"/>
          <w:caps w:val="0"/>
          <w:szCs w:val="21"/>
        </w:rPr>
        <w:tab/>
      </w:r>
      <w:r>
        <w:rPr>
          <w:rStyle w:val="23"/>
          <w:szCs w:val="21"/>
        </w:rPr>
        <w:t>目的</w:t>
      </w:r>
      <w:r>
        <w:rPr>
          <w:szCs w:val="21"/>
        </w:rPr>
        <w:tab/>
      </w:r>
      <w:r>
        <w:rPr>
          <w:szCs w:val="21"/>
        </w:rPr>
        <w:fldChar w:fldCharType="begin"/>
      </w:r>
      <w:r>
        <w:rPr>
          <w:szCs w:val="21"/>
        </w:rPr>
        <w:instrText xml:space="preserve"> PAGEREF _Toc522716115 \h </w:instrText>
      </w:r>
      <w:r>
        <w:rPr>
          <w:szCs w:val="21"/>
        </w:rPr>
        <w:fldChar w:fldCharType="separate"/>
      </w:r>
      <w:r>
        <w:rPr>
          <w:szCs w:val="21"/>
        </w:rPr>
        <w:t>4</w:t>
      </w:r>
      <w:r>
        <w:rPr>
          <w:szCs w:val="21"/>
        </w:rPr>
        <w:fldChar w:fldCharType="end"/>
      </w:r>
      <w:r>
        <w:rPr>
          <w:szCs w:val="21"/>
        </w:rPr>
        <w:fldChar w:fldCharType="end"/>
      </w:r>
    </w:p>
    <w:p w14:paraId="0449B2B2">
      <w:pPr>
        <w:pStyle w:val="15"/>
        <w:rPr>
          <w:b w:val="0"/>
          <w:bCs w:val="0"/>
          <w:caps w:val="0"/>
          <w:szCs w:val="21"/>
        </w:rPr>
      </w:pPr>
      <w:r>
        <w:fldChar w:fldCharType="begin"/>
      </w:r>
      <w:r>
        <w:instrText xml:space="preserve"> HYPERLINK \l "_Toc522716116" </w:instrText>
      </w:r>
      <w:r>
        <w:fldChar w:fldCharType="separate"/>
      </w:r>
      <w:r>
        <w:rPr>
          <w:rStyle w:val="23"/>
          <w:szCs w:val="21"/>
        </w:rPr>
        <w:t>2</w:t>
      </w:r>
      <w:r>
        <w:rPr>
          <w:b w:val="0"/>
          <w:bCs w:val="0"/>
          <w:caps w:val="0"/>
          <w:szCs w:val="21"/>
        </w:rPr>
        <w:tab/>
      </w:r>
      <w:r>
        <w:rPr>
          <w:rStyle w:val="23"/>
          <w:szCs w:val="21"/>
        </w:rPr>
        <w:t>范围</w:t>
      </w:r>
      <w:r>
        <w:rPr>
          <w:szCs w:val="21"/>
        </w:rPr>
        <w:tab/>
      </w:r>
      <w:r>
        <w:rPr>
          <w:szCs w:val="21"/>
        </w:rPr>
        <w:fldChar w:fldCharType="begin"/>
      </w:r>
      <w:r>
        <w:rPr>
          <w:szCs w:val="21"/>
        </w:rPr>
        <w:instrText xml:space="preserve"> PAGEREF _Toc522716116 \h </w:instrText>
      </w:r>
      <w:r>
        <w:rPr>
          <w:szCs w:val="21"/>
        </w:rPr>
        <w:fldChar w:fldCharType="separate"/>
      </w:r>
      <w:r>
        <w:rPr>
          <w:szCs w:val="21"/>
        </w:rPr>
        <w:t>4</w:t>
      </w:r>
      <w:r>
        <w:rPr>
          <w:szCs w:val="21"/>
        </w:rPr>
        <w:fldChar w:fldCharType="end"/>
      </w:r>
      <w:r>
        <w:rPr>
          <w:szCs w:val="21"/>
        </w:rPr>
        <w:fldChar w:fldCharType="end"/>
      </w:r>
    </w:p>
    <w:p w14:paraId="1A5902CD">
      <w:pPr>
        <w:pStyle w:val="15"/>
        <w:rPr>
          <w:b w:val="0"/>
          <w:bCs w:val="0"/>
          <w:caps w:val="0"/>
          <w:szCs w:val="21"/>
        </w:rPr>
      </w:pPr>
      <w:r>
        <w:fldChar w:fldCharType="begin"/>
      </w:r>
      <w:r>
        <w:instrText xml:space="preserve"> HYPERLINK \l "_Toc522716117" </w:instrText>
      </w:r>
      <w:r>
        <w:fldChar w:fldCharType="separate"/>
      </w:r>
      <w:r>
        <w:rPr>
          <w:rStyle w:val="23"/>
          <w:szCs w:val="21"/>
        </w:rPr>
        <w:t>3</w:t>
      </w:r>
      <w:r>
        <w:rPr>
          <w:b w:val="0"/>
          <w:bCs w:val="0"/>
          <w:caps w:val="0"/>
          <w:szCs w:val="21"/>
        </w:rPr>
        <w:tab/>
      </w:r>
      <w:r>
        <w:rPr>
          <w:rStyle w:val="23"/>
          <w:szCs w:val="21"/>
        </w:rPr>
        <w:t>参考文件</w:t>
      </w:r>
      <w:r>
        <w:rPr>
          <w:szCs w:val="21"/>
        </w:rPr>
        <w:tab/>
      </w:r>
      <w:r>
        <w:rPr>
          <w:szCs w:val="21"/>
        </w:rPr>
        <w:fldChar w:fldCharType="begin"/>
      </w:r>
      <w:r>
        <w:rPr>
          <w:szCs w:val="21"/>
        </w:rPr>
        <w:instrText xml:space="preserve"> PAGEREF _Toc522716117 \h </w:instrText>
      </w:r>
      <w:r>
        <w:rPr>
          <w:szCs w:val="21"/>
        </w:rPr>
        <w:fldChar w:fldCharType="separate"/>
      </w:r>
      <w:r>
        <w:rPr>
          <w:szCs w:val="21"/>
        </w:rPr>
        <w:t>4</w:t>
      </w:r>
      <w:r>
        <w:rPr>
          <w:szCs w:val="21"/>
        </w:rPr>
        <w:fldChar w:fldCharType="end"/>
      </w:r>
      <w:r>
        <w:rPr>
          <w:szCs w:val="21"/>
        </w:rPr>
        <w:fldChar w:fldCharType="end"/>
      </w:r>
    </w:p>
    <w:p w14:paraId="63CD256C">
      <w:pPr>
        <w:pStyle w:val="15"/>
        <w:rPr>
          <w:b w:val="0"/>
          <w:bCs w:val="0"/>
          <w:caps w:val="0"/>
          <w:szCs w:val="21"/>
        </w:rPr>
      </w:pPr>
      <w:r>
        <w:fldChar w:fldCharType="begin"/>
      </w:r>
      <w:r>
        <w:instrText xml:space="preserve"> HYPERLINK \l "_Toc522716118" </w:instrText>
      </w:r>
      <w:r>
        <w:fldChar w:fldCharType="separate"/>
      </w:r>
      <w:r>
        <w:rPr>
          <w:rStyle w:val="23"/>
          <w:szCs w:val="21"/>
        </w:rPr>
        <w:t>4</w:t>
      </w:r>
      <w:r>
        <w:rPr>
          <w:b w:val="0"/>
          <w:bCs w:val="0"/>
          <w:caps w:val="0"/>
          <w:szCs w:val="21"/>
        </w:rPr>
        <w:tab/>
      </w:r>
      <w:r>
        <w:rPr>
          <w:rStyle w:val="23"/>
          <w:szCs w:val="21"/>
        </w:rPr>
        <w:t>职责</w:t>
      </w:r>
      <w:r>
        <w:rPr>
          <w:szCs w:val="21"/>
        </w:rPr>
        <w:tab/>
      </w:r>
      <w:r>
        <w:rPr>
          <w:szCs w:val="21"/>
        </w:rPr>
        <w:fldChar w:fldCharType="begin"/>
      </w:r>
      <w:r>
        <w:rPr>
          <w:szCs w:val="21"/>
        </w:rPr>
        <w:instrText xml:space="preserve"> PAGEREF _Toc522716118 \h </w:instrText>
      </w:r>
      <w:r>
        <w:rPr>
          <w:szCs w:val="21"/>
        </w:rPr>
        <w:fldChar w:fldCharType="separate"/>
      </w:r>
      <w:r>
        <w:rPr>
          <w:szCs w:val="21"/>
        </w:rPr>
        <w:t>4</w:t>
      </w:r>
      <w:r>
        <w:rPr>
          <w:szCs w:val="21"/>
        </w:rPr>
        <w:fldChar w:fldCharType="end"/>
      </w:r>
      <w:r>
        <w:rPr>
          <w:szCs w:val="21"/>
        </w:rPr>
        <w:fldChar w:fldCharType="end"/>
      </w:r>
    </w:p>
    <w:p w14:paraId="50218DDB">
      <w:pPr>
        <w:pStyle w:val="15"/>
        <w:rPr>
          <w:b w:val="0"/>
          <w:bCs w:val="0"/>
          <w:caps w:val="0"/>
          <w:szCs w:val="21"/>
        </w:rPr>
      </w:pPr>
      <w:r>
        <w:fldChar w:fldCharType="begin"/>
      </w:r>
      <w:r>
        <w:instrText xml:space="preserve"> HYPERLINK \l "_Toc522716119" </w:instrText>
      </w:r>
      <w:r>
        <w:fldChar w:fldCharType="separate"/>
      </w:r>
      <w:r>
        <w:rPr>
          <w:rStyle w:val="23"/>
          <w:szCs w:val="21"/>
        </w:rPr>
        <w:t>5</w:t>
      </w:r>
      <w:r>
        <w:rPr>
          <w:b w:val="0"/>
          <w:bCs w:val="0"/>
          <w:caps w:val="0"/>
          <w:szCs w:val="21"/>
        </w:rPr>
        <w:tab/>
      </w:r>
      <w:r>
        <w:rPr>
          <w:rStyle w:val="23"/>
          <w:szCs w:val="21"/>
        </w:rPr>
        <w:t>系统描述</w:t>
      </w:r>
      <w:r>
        <w:rPr>
          <w:szCs w:val="21"/>
        </w:rPr>
        <w:tab/>
      </w: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fldChar w:fldCharType="end"/>
      </w:r>
    </w:p>
    <w:p w14:paraId="324BDA6F">
      <w:pPr>
        <w:pStyle w:val="15"/>
        <w:rPr>
          <w:b w:val="0"/>
          <w:bCs w:val="0"/>
          <w:caps w:val="0"/>
          <w:szCs w:val="21"/>
        </w:rPr>
      </w:pPr>
      <w:r>
        <w:fldChar w:fldCharType="begin"/>
      </w:r>
      <w:r>
        <w:instrText xml:space="preserve"> HYPERLINK \l "_Toc522716120" </w:instrText>
      </w:r>
      <w:r>
        <w:fldChar w:fldCharType="separate"/>
      </w:r>
      <w:r>
        <w:rPr>
          <w:rStyle w:val="23"/>
          <w:szCs w:val="21"/>
        </w:rPr>
        <w:t>6</w:t>
      </w:r>
      <w:r>
        <w:rPr>
          <w:b w:val="0"/>
          <w:bCs w:val="0"/>
          <w:caps w:val="0"/>
          <w:szCs w:val="21"/>
        </w:rPr>
        <w:tab/>
      </w:r>
      <w:r>
        <w:rPr>
          <w:rStyle w:val="23"/>
          <w:szCs w:val="21"/>
        </w:rPr>
        <w:t>安装要求</w:t>
      </w:r>
      <w:r>
        <w:rPr>
          <w:szCs w:val="21"/>
        </w:rPr>
        <w:tab/>
      </w: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fldChar w:fldCharType="end"/>
      </w:r>
    </w:p>
    <w:p w14:paraId="23079FEE">
      <w:pPr>
        <w:pStyle w:val="15"/>
        <w:rPr>
          <w:b w:val="0"/>
          <w:bCs w:val="0"/>
          <w:caps w:val="0"/>
          <w:szCs w:val="21"/>
        </w:rPr>
      </w:pPr>
      <w:r>
        <w:fldChar w:fldCharType="begin"/>
      </w:r>
      <w:r>
        <w:instrText xml:space="preserve"> HYPERLINK \l "_Toc522716121" </w:instrText>
      </w:r>
      <w:r>
        <w:fldChar w:fldCharType="separate"/>
      </w:r>
      <w:r>
        <w:rPr>
          <w:rStyle w:val="23"/>
          <w:szCs w:val="21"/>
        </w:rPr>
        <w:t>7</w:t>
      </w:r>
      <w:r>
        <w:rPr>
          <w:b w:val="0"/>
          <w:bCs w:val="0"/>
          <w:caps w:val="0"/>
          <w:szCs w:val="21"/>
        </w:rPr>
        <w:tab/>
      </w:r>
      <w:r>
        <w:rPr>
          <w:rStyle w:val="23"/>
          <w:szCs w:val="21"/>
        </w:rPr>
        <w:t>运行要求</w:t>
      </w:r>
      <w:r>
        <w:rPr>
          <w:szCs w:val="21"/>
        </w:rPr>
        <w:tab/>
      </w:r>
      <w:r>
        <w:rPr>
          <w:rFonts w:hint="eastAsia"/>
          <w:szCs w:val="21"/>
        </w:rPr>
        <w:t>6</w:t>
      </w:r>
      <w:r>
        <w:rPr>
          <w:rFonts w:hint="eastAsia"/>
          <w:szCs w:val="21"/>
        </w:rPr>
        <w:fldChar w:fldCharType="end"/>
      </w:r>
    </w:p>
    <w:p w14:paraId="768F2B80">
      <w:pPr>
        <w:pStyle w:val="15"/>
        <w:rPr>
          <w:b w:val="0"/>
          <w:bCs w:val="0"/>
          <w:caps w:val="0"/>
          <w:szCs w:val="21"/>
        </w:rPr>
      </w:pPr>
      <w:r>
        <w:fldChar w:fldCharType="begin"/>
      </w:r>
      <w:r>
        <w:instrText xml:space="preserve"> HYPERLINK \l "_Toc522716122" </w:instrText>
      </w:r>
      <w:r>
        <w:fldChar w:fldCharType="separate"/>
      </w:r>
      <w:r>
        <w:rPr>
          <w:rStyle w:val="23"/>
          <w:szCs w:val="21"/>
        </w:rPr>
        <w:t>8</w:t>
      </w:r>
      <w:r>
        <w:rPr>
          <w:b w:val="0"/>
          <w:bCs w:val="0"/>
          <w:caps w:val="0"/>
          <w:szCs w:val="21"/>
        </w:rPr>
        <w:tab/>
      </w:r>
      <w:r>
        <w:rPr>
          <w:rStyle w:val="23"/>
          <w:szCs w:val="21"/>
        </w:rPr>
        <w:t>电气、自动控制要求</w:t>
      </w:r>
      <w:r>
        <w:rPr>
          <w:szCs w:val="21"/>
        </w:rPr>
        <w:tab/>
      </w:r>
      <w:r>
        <w:rPr>
          <w:rFonts w:hint="eastAsia"/>
          <w:szCs w:val="21"/>
        </w:rPr>
        <w:t>6</w:t>
      </w:r>
      <w:r>
        <w:rPr>
          <w:rFonts w:hint="eastAsia"/>
          <w:szCs w:val="21"/>
        </w:rPr>
        <w:fldChar w:fldCharType="end"/>
      </w:r>
    </w:p>
    <w:p w14:paraId="6D84B69F">
      <w:pPr>
        <w:pStyle w:val="15"/>
        <w:rPr>
          <w:b w:val="0"/>
          <w:bCs w:val="0"/>
          <w:caps w:val="0"/>
          <w:szCs w:val="21"/>
        </w:rPr>
      </w:pPr>
      <w:r>
        <w:fldChar w:fldCharType="begin"/>
      </w:r>
      <w:r>
        <w:instrText xml:space="preserve"> HYPERLINK \l "_Toc522716123" </w:instrText>
      </w:r>
      <w:r>
        <w:fldChar w:fldCharType="separate"/>
      </w:r>
      <w:r>
        <w:rPr>
          <w:rStyle w:val="23"/>
          <w:szCs w:val="21"/>
        </w:rPr>
        <w:t>9</w:t>
      </w:r>
      <w:r>
        <w:rPr>
          <w:b w:val="0"/>
          <w:bCs w:val="0"/>
          <w:caps w:val="0"/>
          <w:szCs w:val="21"/>
        </w:rPr>
        <w:tab/>
      </w:r>
      <w:r>
        <w:rPr>
          <w:rStyle w:val="23"/>
          <w:szCs w:val="21"/>
        </w:rPr>
        <w:t>安全要求</w:t>
      </w:r>
      <w:r>
        <w:rPr>
          <w:szCs w:val="21"/>
        </w:rPr>
        <w:tab/>
      </w:r>
      <w:r>
        <w:rPr>
          <w:rFonts w:hint="eastAsia"/>
          <w:szCs w:val="21"/>
        </w:rPr>
        <w:t>8</w:t>
      </w:r>
      <w:r>
        <w:rPr>
          <w:rFonts w:hint="eastAsia"/>
          <w:szCs w:val="21"/>
        </w:rPr>
        <w:fldChar w:fldCharType="end"/>
      </w:r>
    </w:p>
    <w:p w14:paraId="175EEBF9">
      <w:pPr>
        <w:pStyle w:val="15"/>
        <w:rPr>
          <w:b w:val="0"/>
          <w:bCs w:val="0"/>
          <w:caps w:val="0"/>
          <w:szCs w:val="21"/>
        </w:rPr>
      </w:pPr>
      <w:r>
        <w:fldChar w:fldCharType="begin"/>
      </w:r>
      <w:r>
        <w:instrText xml:space="preserve"> HYPERLINK \l "_Toc522716124" </w:instrText>
      </w:r>
      <w:r>
        <w:fldChar w:fldCharType="separate"/>
      </w:r>
      <w:r>
        <w:rPr>
          <w:rStyle w:val="23"/>
          <w:szCs w:val="21"/>
        </w:rPr>
        <w:t>10</w:t>
      </w:r>
      <w:r>
        <w:rPr>
          <w:b w:val="0"/>
          <w:bCs w:val="0"/>
          <w:caps w:val="0"/>
          <w:szCs w:val="21"/>
        </w:rPr>
        <w:tab/>
      </w:r>
      <w:r>
        <w:rPr>
          <w:rStyle w:val="23"/>
          <w:szCs w:val="21"/>
        </w:rPr>
        <w:t>文件要求</w:t>
      </w:r>
      <w:r>
        <w:rPr>
          <w:szCs w:val="21"/>
        </w:rPr>
        <w:tab/>
      </w:r>
      <w:r>
        <w:rPr>
          <w:rFonts w:hint="eastAsia"/>
          <w:szCs w:val="21"/>
        </w:rPr>
        <w:t>8</w:t>
      </w:r>
      <w:r>
        <w:rPr>
          <w:rFonts w:hint="eastAsia"/>
          <w:szCs w:val="21"/>
        </w:rPr>
        <w:fldChar w:fldCharType="end"/>
      </w:r>
    </w:p>
    <w:p w14:paraId="2F8F6CD3">
      <w:pPr>
        <w:pStyle w:val="15"/>
        <w:rPr>
          <w:b w:val="0"/>
          <w:bCs w:val="0"/>
          <w:caps w:val="0"/>
          <w:szCs w:val="21"/>
        </w:rPr>
      </w:pPr>
      <w:r>
        <w:fldChar w:fldCharType="begin"/>
      </w:r>
      <w:r>
        <w:instrText xml:space="preserve"> HYPERLINK \l "_Toc522716125" </w:instrText>
      </w:r>
      <w:r>
        <w:fldChar w:fldCharType="separate"/>
      </w:r>
      <w:r>
        <w:rPr>
          <w:rStyle w:val="23"/>
          <w:szCs w:val="21"/>
        </w:rPr>
        <w:t>11</w:t>
      </w:r>
      <w:r>
        <w:rPr>
          <w:b w:val="0"/>
          <w:bCs w:val="0"/>
          <w:caps w:val="0"/>
          <w:szCs w:val="21"/>
        </w:rPr>
        <w:tab/>
      </w:r>
      <w:r>
        <w:rPr>
          <w:rStyle w:val="23"/>
          <w:szCs w:val="21"/>
        </w:rPr>
        <w:t>服务要求</w:t>
      </w:r>
      <w:r>
        <w:rPr>
          <w:szCs w:val="21"/>
        </w:rPr>
        <w:tab/>
      </w:r>
      <w:r>
        <w:rPr>
          <w:rFonts w:hint="eastAsia"/>
          <w:szCs w:val="21"/>
        </w:rPr>
        <w:t>9</w:t>
      </w:r>
      <w:r>
        <w:rPr>
          <w:rFonts w:hint="eastAsia"/>
          <w:szCs w:val="21"/>
        </w:rPr>
        <w:fldChar w:fldCharType="end"/>
      </w:r>
    </w:p>
    <w:p w14:paraId="2C4EAB6D">
      <w:pPr>
        <w:pStyle w:val="15"/>
        <w:rPr>
          <w:b w:val="0"/>
          <w:bCs w:val="0"/>
          <w:caps w:val="0"/>
          <w:szCs w:val="21"/>
        </w:rPr>
      </w:pPr>
      <w:r>
        <w:fldChar w:fldCharType="begin"/>
      </w:r>
      <w:r>
        <w:instrText xml:space="preserve"> HYPERLINK \l "_Toc522716126" </w:instrText>
      </w:r>
      <w:r>
        <w:fldChar w:fldCharType="separate"/>
      </w:r>
      <w:r>
        <w:rPr>
          <w:rStyle w:val="23"/>
          <w:szCs w:val="21"/>
        </w:rPr>
        <w:t>12</w:t>
      </w:r>
      <w:r>
        <w:rPr>
          <w:b w:val="0"/>
          <w:bCs w:val="0"/>
          <w:caps w:val="0"/>
          <w:szCs w:val="21"/>
        </w:rPr>
        <w:tab/>
      </w:r>
      <w:r>
        <w:rPr>
          <w:rStyle w:val="23"/>
          <w:szCs w:val="21"/>
        </w:rPr>
        <w:t>附件</w:t>
      </w:r>
      <w:r>
        <w:rPr>
          <w:szCs w:val="21"/>
        </w:rPr>
        <w:tab/>
      </w:r>
      <w:r>
        <w:rPr>
          <w:szCs w:val="21"/>
        </w:rPr>
        <w:fldChar w:fldCharType="begin"/>
      </w:r>
      <w:r>
        <w:rPr>
          <w:szCs w:val="21"/>
        </w:rPr>
        <w:instrText xml:space="preserve"> PAGEREF _Toc522716126 \h </w:instrText>
      </w:r>
      <w:r>
        <w:rPr>
          <w:szCs w:val="21"/>
        </w:rPr>
        <w:fldChar w:fldCharType="separate"/>
      </w:r>
      <w:r>
        <w:rPr>
          <w:szCs w:val="21"/>
        </w:rPr>
        <w:t>9</w:t>
      </w:r>
      <w:r>
        <w:rPr>
          <w:szCs w:val="21"/>
        </w:rPr>
        <w:fldChar w:fldCharType="end"/>
      </w:r>
      <w:r>
        <w:rPr>
          <w:szCs w:val="21"/>
        </w:rPr>
        <w:fldChar w:fldCharType="end"/>
      </w:r>
    </w:p>
    <w:p w14:paraId="61134718">
      <w:pPr>
        <w:rPr>
          <w:szCs w:val="21"/>
        </w:rPr>
      </w:pPr>
      <w:r>
        <w:rPr>
          <w:szCs w:val="21"/>
        </w:rPr>
        <w:fldChar w:fldCharType="end"/>
      </w:r>
      <w:permEnd w:id="0"/>
    </w:p>
    <w:p w14:paraId="54BC6FC0">
      <w:pPr>
        <w:rPr>
          <w:b/>
          <w:bCs/>
          <w:caps/>
          <w:kern w:val="2"/>
          <w:szCs w:val="21"/>
          <w:lang w:eastAsia="zh-CN"/>
        </w:rPr>
      </w:pPr>
      <w:r>
        <w:rPr>
          <w:b/>
          <w:bCs/>
          <w:caps/>
          <w:kern w:val="2"/>
          <w:szCs w:val="21"/>
          <w:lang w:eastAsia="zh-CN"/>
        </w:rPr>
        <w:br w:type="page"/>
      </w:r>
    </w:p>
    <w:p w14:paraId="5C17FE47">
      <w:pPr>
        <w:pStyle w:val="31"/>
        <w:numPr>
          <w:ilvl w:val="0"/>
          <w:numId w:val="3"/>
        </w:numPr>
        <w:spacing w:after="158" w:afterLines="50"/>
        <w:ind w:left="426" w:hanging="426" w:hangingChars="202"/>
        <w:outlineLvl w:val="0"/>
        <w:rPr>
          <w:rFonts w:ascii="Times New Roman" w:hAnsi="Times New Roman"/>
          <w:b/>
          <w:szCs w:val="21"/>
        </w:rPr>
      </w:pPr>
      <w:bookmarkStart w:id="5" w:name="_Toc522716115"/>
      <w:bookmarkStart w:id="6" w:name="_Toc522107735"/>
      <w:r>
        <w:rPr>
          <w:rFonts w:ascii="Times New Roman" w:hAnsi="Times New Roman"/>
          <w:b/>
          <w:szCs w:val="21"/>
        </w:rPr>
        <w:t>目的</w:t>
      </w:r>
      <w:bookmarkEnd w:id="5"/>
      <w:bookmarkEnd w:id="6"/>
    </w:p>
    <w:p w14:paraId="1F82C85B">
      <w:pPr>
        <w:pStyle w:val="41"/>
        <w:spacing w:before="0" w:line="360" w:lineRule="auto"/>
        <w:ind w:left="357"/>
        <w:jc w:val="left"/>
        <w:rPr>
          <w:szCs w:val="21"/>
          <w:lang w:eastAsia="zh-CN"/>
        </w:rPr>
      </w:pPr>
      <w:bookmarkStart w:id="7" w:name="_Toc482625279"/>
      <w:bookmarkStart w:id="8" w:name="_Toc482370061"/>
      <w:bookmarkStart w:id="9" w:name="_Toc481702475"/>
      <w:bookmarkStart w:id="10" w:name="_Toc482360281"/>
      <w:bookmarkStart w:id="11" w:name="_Toc482370349"/>
      <w:bookmarkStart w:id="12" w:name="_Toc482369805"/>
      <w:bookmarkStart w:id="13" w:name="_Toc482370757"/>
      <w:bookmarkStart w:id="14" w:name="_Toc482359936"/>
      <w:bookmarkStart w:id="15" w:name="_Toc482370141"/>
      <w:r>
        <w:rPr>
          <w:szCs w:val="21"/>
          <w:lang w:eastAsia="zh-CN"/>
        </w:rPr>
        <w:t>本文件的目的是描述武汉生物制品研究所有限责任公司</w:t>
      </w:r>
      <w:permStart w:id="1" w:edGrp="everyone"/>
      <w:r>
        <w:rPr>
          <w:rFonts w:hint="eastAsia"/>
          <w:szCs w:val="21"/>
          <w:lang w:eastAsia="zh-CN"/>
        </w:rPr>
        <w:t>动物实验楼动物实验一区不锈钢冲洗式兔笼架</w:t>
      </w:r>
      <w:permEnd w:id="1"/>
      <w:r>
        <w:rPr>
          <w:szCs w:val="21"/>
          <w:lang w:eastAsia="zh-CN"/>
        </w:rPr>
        <w:t>的用户需求说明（URS），以确保最终用户的需求在项目设计阶段得以实现，并作为后续验证工作的基础。</w:t>
      </w:r>
    </w:p>
    <w:p w14:paraId="774D075F">
      <w:pPr>
        <w:pStyle w:val="41"/>
        <w:spacing w:before="0"/>
        <w:ind w:left="360"/>
        <w:rPr>
          <w:szCs w:val="21"/>
          <w:lang w:eastAsia="zh-CN"/>
        </w:rPr>
      </w:pPr>
    </w:p>
    <w:p w14:paraId="6120D02E">
      <w:pPr>
        <w:pStyle w:val="31"/>
        <w:numPr>
          <w:ilvl w:val="0"/>
          <w:numId w:val="3"/>
        </w:numPr>
        <w:spacing w:after="158" w:afterLines="50"/>
        <w:ind w:left="426" w:hanging="426" w:hangingChars="202"/>
        <w:outlineLvl w:val="0"/>
        <w:rPr>
          <w:rFonts w:ascii="Times New Roman" w:hAnsi="Times New Roman"/>
          <w:b/>
          <w:szCs w:val="21"/>
        </w:rPr>
      </w:pPr>
      <w:bookmarkStart w:id="16" w:name="_Toc522716116"/>
      <w:bookmarkStart w:id="17" w:name="_Toc522107736"/>
      <w:r>
        <w:rPr>
          <w:rFonts w:ascii="Times New Roman" w:hAnsi="Times New Roman"/>
          <w:b/>
          <w:szCs w:val="21"/>
        </w:rPr>
        <w:t>范围</w:t>
      </w:r>
      <w:bookmarkEnd w:id="16"/>
      <w:bookmarkEnd w:id="17"/>
    </w:p>
    <w:p w14:paraId="42DF5A8A">
      <w:pPr>
        <w:pStyle w:val="41"/>
        <w:spacing w:before="0" w:line="360" w:lineRule="auto"/>
        <w:ind w:left="357"/>
        <w:jc w:val="left"/>
        <w:rPr>
          <w:szCs w:val="21"/>
          <w:lang w:eastAsia="zh-CN"/>
        </w:rPr>
      </w:pPr>
      <w:r>
        <w:rPr>
          <w:szCs w:val="21"/>
          <w:lang w:eastAsia="zh-CN"/>
        </w:rPr>
        <w:t>本URS适用于武汉生物制品研究所有限责任公司</w:t>
      </w:r>
      <w:permStart w:id="2" w:edGrp="everyone"/>
      <w:r>
        <w:rPr>
          <w:rFonts w:hint="eastAsia"/>
          <w:szCs w:val="21"/>
          <w:lang w:eastAsia="zh-CN"/>
        </w:rPr>
        <w:t>动物实验楼动物实验一区不锈钢冲洗式兔笼架</w:t>
      </w:r>
      <w:permEnd w:id="2"/>
      <w:r>
        <w:rPr>
          <w:szCs w:val="21"/>
          <w:lang w:eastAsia="zh-CN"/>
        </w:rPr>
        <w:t>。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14:paraId="0DA13435">
      <w:pPr>
        <w:pStyle w:val="41"/>
        <w:spacing w:before="0" w:line="360" w:lineRule="auto"/>
        <w:ind w:left="357"/>
        <w:jc w:val="left"/>
        <w:rPr>
          <w:szCs w:val="21"/>
          <w:lang w:eastAsia="zh-CN"/>
        </w:rPr>
      </w:pPr>
    </w:p>
    <w:p w14:paraId="7C5C8115">
      <w:pPr>
        <w:pStyle w:val="31"/>
        <w:numPr>
          <w:ilvl w:val="0"/>
          <w:numId w:val="3"/>
        </w:numPr>
        <w:spacing w:after="158" w:afterLines="50"/>
        <w:ind w:left="426" w:hanging="426" w:hangingChars="202"/>
        <w:outlineLvl w:val="0"/>
        <w:rPr>
          <w:rFonts w:ascii="Times New Roman" w:hAnsi="Times New Roman"/>
          <w:b/>
          <w:szCs w:val="21"/>
        </w:rPr>
      </w:pPr>
      <w:bookmarkStart w:id="18" w:name="_Toc522716117"/>
      <w:bookmarkStart w:id="19" w:name="_Toc522107737"/>
      <w:r>
        <w:rPr>
          <w:rFonts w:ascii="Times New Roman" w:hAnsi="Times New Roman"/>
          <w:b/>
          <w:szCs w:val="21"/>
        </w:rPr>
        <w:t>参考文件</w:t>
      </w:r>
      <w:bookmarkEnd w:id="18"/>
      <w:bookmarkEnd w:id="19"/>
    </w:p>
    <w:p w14:paraId="03D10CCD">
      <w:pPr>
        <w:pStyle w:val="41"/>
        <w:numPr>
          <w:ilvl w:val="0"/>
          <w:numId w:val="4"/>
        </w:numPr>
        <w:spacing w:before="0" w:line="360" w:lineRule="auto"/>
        <w:jc w:val="left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>GMP法规指南和SOP</w:t>
      </w:r>
    </w:p>
    <w:p w14:paraId="05E4C5DB">
      <w:pPr>
        <w:pStyle w:val="41"/>
        <w:numPr>
          <w:ilvl w:val="0"/>
          <w:numId w:val="5"/>
        </w:numPr>
        <w:spacing w:before="0" w:line="360" w:lineRule="auto"/>
        <w:ind w:left="777"/>
        <w:jc w:val="left"/>
        <w:rPr>
          <w:color w:val="4472C4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WIBP-SOP-QA-01-004</w:t>
      </w:r>
      <w:r>
        <w:rPr>
          <w:color w:val="000000"/>
          <w:szCs w:val="21"/>
          <w:lang w:eastAsia="zh-CN"/>
        </w:rPr>
        <w:t xml:space="preserve"> 用户需求编写审批SOP</w:t>
      </w:r>
    </w:p>
    <w:p w14:paraId="34870A92">
      <w:pPr>
        <w:pStyle w:val="41"/>
        <w:numPr>
          <w:ilvl w:val="0"/>
          <w:numId w:val="5"/>
        </w:numPr>
        <w:spacing w:before="0" w:line="360" w:lineRule="auto"/>
        <w:ind w:left="777"/>
        <w:jc w:val="left"/>
        <w:rPr>
          <w:szCs w:val="21"/>
          <w:lang w:eastAsia="zh-CN"/>
        </w:rPr>
      </w:pPr>
      <w:permStart w:id="3" w:edGrp="everyone"/>
      <w:r>
        <w:rPr>
          <w:szCs w:val="21"/>
          <w:lang w:eastAsia="zh-CN"/>
        </w:rPr>
        <w:t>中国药典</w:t>
      </w:r>
      <w:r>
        <w:rPr>
          <w:rFonts w:hint="eastAsia"/>
          <w:szCs w:val="21"/>
          <w:lang w:eastAsia="zh-CN"/>
        </w:rPr>
        <w:t>（现行版）</w:t>
      </w:r>
    </w:p>
    <w:permEnd w:id="3"/>
    <w:p w14:paraId="3BAD5CBB">
      <w:pPr>
        <w:pStyle w:val="41"/>
        <w:numPr>
          <w:ilvl w:val="0"/>
          <w:numId w:val="4"/>
        </w:numPr>
        <w:spacing w:before="0" w:line="360" w:lineRule="auto"/>
        <w:jc w:val="left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>安全及环保法规指南</w:t>
      </w:r>
    </w:p>
    <w:p w14:paraId="04CB35AC">
      <w:pPr>
        <w:pStyle w:val="41"/>
        <w:numPr>
          <w:ilvl w:val="0"/>
          <w:numId w:val="5"/>
        </w:numPr>
        <w:spacing w:before="0" w:line="360" w:lineRule="auto"/>
        <w:ind w:left="777"/>
        <w:jc w:val="left"/>
        <w:rPr>
          <w:color w:val="0070C0"/>
          <w:szCs w:val="21"/>
          <w:lang w:eastAsia="zh-CN"/>
        </w:rPr>
      </w:pPr>
      <w:permStart w:id="4" w:edGrp="everyone"/>
      <w:r>
        <w:rPr>
          <w:szCs w:val="21"/>
          <w:lang w:eastAsia="zh-CN"/>
        </w:rPr>
        <w:t>电气安全应符合GB4793.1和GB4793.4的要求。</w:t>
      </w:r>
    </w:p>
    <w:permEnd w:id="4"/>
    <w:p w14:paraId="30448903">
      <w:pPr>
        <w:pStyle w:val="31"/>
        <w:numPr>
          <w:ilvl w:val="0"/>
          <w:numId w:val="3"/>
        </w:numPr>
        <w:spacing w:after="158" w:afterLines="50"/>
        <w:ind w:left="426" w:hanging="426" w:hangingChars="202"/>
        <w:outlineLvl w:val="0"/>
        <w:rPr>
          <w:rFonts w:ascii="Times New Roman" w:hAnsi="Times New Roman"/>
          <w:b/>
          <w:szCs w:val="21"/>
        </w:rPr>
      </w:pPr>
      <w:bookmarkStart w:id="47" w:name="_GoBack"/>
      <w:bookmarkEnd w:id="47"/>
      <w:bookmarkStart w:id="20" w:name="_Toc522107739"/>
      <w:bookmarkStart w:id="21" w:name="_Toc522716119"/>
      <w:r>
        <w:rPr>
          <w:rFonts w:ascii="Times New Roman" w:hAnsi="Times New Roman"/>
          <w:b/>
          <w:szCs w:val="21"/>
        </w:rPr>
        <w:t>系统描述</w:t>
      </w:r>
      <w:bookmarkEnd w:id="20"/>
      <w:bookmarkEnd w:id="21"/>
    </w:p>
    <w:p w14:paraId="5048F442">
      <w:pPr>
        <w:spacing w:line="360" w:lineRule="auto"/>
        <w:ind w:firstLine="420" w:firstLineChars="200"/>
        <w:jc w:val="both"/>
        <w:rPr>
          <w:color w:val="4472C4"/>
          <w:szCs w:val="21"/>
          <w:lang w:eastAsia="zh-CN"/>
        </w:rPr>
      </w:pPr>
      <w:permStart w:id="5" w:edGrp="everyone"/>
      <w:r>
        <w:rPr>
          <w:rFonts w:hint="eastAsia" w:ascii="宋体" w:hAnsi="宋体" w:cs="宋体"/>
          <w:color w:val="000000"/>
          <w:szCs w:val="21"/>
          <w:lang w:val="en-US" w:eastAsia="zh-CN" w:bidi="ar"/>
        </w:rPr>
        <w:t>不锈钢冲洗式兔笼架为多层开放式不锈钢设计，用于实验兔的饲养，当需要对笼具进行清洁时，操作人员借助外部供水管路及冲洗工具，对架体各层笼位进行逐层手动喷水冲洗；笼架采用不锈钢整体框架与网格状笼体结构，配合层间平滑的接水/承托面板，使冲洗水流能够充分作用于笼内残留的饲料残渣、粪尿等污物并将其冲离笼位，废液沿层板或汇入排污系统。</w:t>
      </w:r>
      <w:permEnd w:id="5"/>
    </w:p>
    <w:p w14:paraId="19CF5C59">
      <w:pPr>
        <w:pStyle w:val="31"/>
        <w:numPr>
          <w:ilvl w:val="0"/>
          <w:numId w:val="3"/>
        </w:numPr>
        <w:spacing w:after="158" w:afterLines="50"/>
        <w:ind w:left="426" w:hanging="426" w:hangingChars="202"/>
        <w:outlineLvl w:val="0"/>
        <w:rPr>
          <w:rFonts w:ascii="Times New Roman" w:hAnsi="Times New Roman"/>
          <w:b/>
          <w:szCs w:val="21"/>
        </w:rPr>
      </w:pPr>
      <w:bookmarkStart w:id="22" w:name="_Toc522716120"/>
      <w:r>
        <w:rPr>
          <w:rFonts w:ascii="Times New Roman" w:hAnsi="Times New Roman"/>
          <w:b/>
          <w:szCs w:val="21"/>
        </w:rPr>
        <w:t>安装要求</w:t>
      </w:r>
      <w:bookmarkEnd w:id="22"/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7128"/>
        <w:gridCol w:w="2125"/>
      </w:tblGrid>
      <w:tr w14:paraId="79C0D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80" w:hRule="atLeast"/>
          <w:tblHeader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43168A0A">
            <w:pPr>
              <w:jc w:val="center"/>
              <w:rPr>
                <w:b/>
                <w:szCs w:val="21"/>
              </w:rPr>
            </w:pPr>
            <w:bookmarkStart w:id="23" w:name="OLE_LINK2"/>
            <w:bookmarkStart w:id="24" w:name="OLE_LINK1"/>
            <w:r>
              <w:rPr>
                <w:b/>
                <w:szCs w:val="21"/>
              </w:rPr>
              <w:t>编号</w:t>
            </w:r>
          </w:p>
        </w:tc>
        <w:tc>
          <w:tcPr>
            <w:tcW w:w="7128" w:type="dxa"/>
            <w:shd w:val="clear" w:color="auto" w:fill="D9D9D9"/>
            <w:vAlign w:val="center"/>
          </w:tcPr>
          <w:p w14:paraId="52BA74F4">
            <w:pPr>
              <w:jc w:val="center"/>
              <w:rPr>
                <w:b/>
                <w:szCs w:val="21"/>
                <w:lang w:eastAsia="zh-CN"/>
              </w:rPr>
            </w:pPr>
            <w:r>
              <w:rPr>
                <w:b/>
                <w:szCs w:val="21"/>
                <w:lang w:eastAsia="zh-CN"/>
              </w:rPr>
              <w:t>需求</w:t>
            </w:r>
          </w:p>
        </w:tc>
        <w:tc>
          <w:tcPr>
            <w:tcW w:w="2125" w:type="dxa"/>
            <w:shd w:val="clear" w:color="auto" w:fill="D9D9D9"/>
            <w:vAlign w:val="center"/>
          </w:tcPr>
          <w:p w14:paraId="56258DE1">
            <w:pPr>
              <w:jc w:val="center"/>
              <w:rPr>
                <w:b/>
                <w:szCs w:val="21"/>
                <w:lang w:eastAsia="zh-CN"/>
              </w:rPr>
            </w:pPr>
            <w:r>
              <w:rPr>
                <w:b/>
                <w:szCs w:val="21"/>
                <w:lang w:eastAsia="zh-CN"/>
              </w:rPr>
              <w:t>关键程度</w:t>
            </w:r>
          </w:p>
        </w:tc>
      </w:tr>
      <w:tr w14:paraId="712D4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7613EB52">
            <w:pPr>
              <w:pStyle w:val="31"/>
              <w:numPr>
                <w:ilvl w:val="0"/>
                <w:numId w:val="6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75379A74">
            <w:pPr>
              <w:jc w:val="both"/>
              <w:rPr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 xml:space="preserve"> 安装位置</w:t>
            </w:r>
          </w:p>
        </w:tc>
      </w:tr>
      <w:tr w14:paraId="40F5B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491BD6A5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6" w:edGrp="everyone"/>
          </w:p>
        </w:tc>
        <w:tc>
          <w:tcPr>
            <w:tcW w:w="7128" w:type="dxa"/>
            <w:vAlign w:val="center"/>
          </w:tcPr>
          <w:p w14:paraId="4C064CC3">
            <w:pPr>
              <w:spacing w:line="276" w:lineRule="auto"/>
              <w:jc w:val="both"/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动物实验楼动物实验一区饲养间105和检疫间102</w:t>
            </w:r>
          </w:p>
        </w:tc>
        <w:tc>
          <w:tcPr>
            <w:tcW w:w="2125" w:type="dxa"/>
            <w:vAlign w:val="center"/>
          </w:tcPr>
          <w:p w14:paraId="28BB9FFF">
            <w:pPr>
              <w:jc w:val="center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关键</w:t>
            </w:r>
          </w:p>
        </w:tc>
      </w:tr>
      <w:permEnd w:id="6"/>
      <w:tr w14:paraId="3DB5B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06671F75">
            <w:pPr>
              <w:pStyle w:val="31"/>
              <w:numPr>
                <w:ilvl w:val="0"/>
                <w:numId w:val="6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3D2E8BCB">
            <w:pPr>
              <w:jc w:val="both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安装尺寸</w:t>
            </w:r>
          </w:p>
        </w:tc>
      </w:tr>
      <w:tr w14:paraId="1453C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0FAE4F74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7" w:edGrp="everyone"/>
          </w:p>
        </w:tc>
        <w:tc>
          <w:tcPr>
            <w:tcW w:w="7128" w:type="dxa"/>
            <w:vAlign w:val="center"/>
          </w:tcPr>
          <w:p w14:paraId="2D2AD74E">
            <w:pPr>
              <w:spacing w:line="276" w:lineRule="auto"/>
              <w:jc w:val="both"/>
              <w:rPr>
                <w:rFonts w:hint="default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兔笼架尺寸：长≤2m，宽≤0.8m，高≤2m</w:t>
            </w:r>
          </w:p>
        </w:tc>
        <w:tc>
          <w:tcPr>
            <w:tcW w:w="2125" w:type="dxa"/>
            <w:vAlign w:val="center"/>
          </w:tcPr>
          <w:p w14:paraId="5F928DB9">
            <w:pPr>
              <w:jc w:val="center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关键</w:t>
            </w:r>
          </w:p>
        </w:tc>
      </w:tr>
      <w:permEnd w:id="7"/>
      <w:tr w14:paraId="791CD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10A04E0F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8" w:edGrp="everyone"/>
          </w:p>
        </w:tc>
        <w:tc>
          <w:tcPr>
            <w:tcW w:w="7128" w:type="dxa"/>
            <w:vAlign w:val="center"/>
          </w:tcPr>
          <w:p w14:paraId="70DF4FD1">
            <w:pPr>
              <w:spacing w:line="276" w:lineRule="auto"/>
              <w:jc w:val="both"/>
              <w:rPr>
                <w:rFonts w:hint="default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兔笼尺寸：底面积≥0.28㎡，高度≥0.4m</w:t>
            </w:r>
          </w:p>
        </w:tc>
        <w:tc>
          <w:tcPr>
            <w:tcW w:w="2125" w:type="dxa"/>
            <w:vAlign w:val="center"/>
          </w:tcPr>
          <w:p w14:paraId="4205F1DF">
            <w:pPr>
              <w:jc w:val="center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关键</w:t>
            </w:r>
          </w:p>
        </w:tc>
      </w:tr>
      <w:permEnd w:id="8"/>
      <w:tr w14:paraId="180D8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0B3CA287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7128" w:type="dxa"/>
            <w:vAlign w:val="center"/>
          </w:tcPr>
          <w:p w14:paraId="3033C06E">
            <w:pPr>
              <w:spacing w:line="320" w:lineRule="exact"/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兔笼：钢丝直径：ф</w:t>
            </w:r>
            <w:r>
              <w:rPr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-5</w:t>
            </w:r>
            <w:r>
              <w:rPr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框架直径：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ф4mm</w:t>
            </w:r>
          </w:p>
        </w:tc>
        <w:tc>
          <w:tcPr>
            <w:tcW w:w="2125" w:type="dxa"/>
            <w:vAlign w:val="center"/>
          </w:tcPr>
          <w:p w14:paraId="4C69F5F4">
            <w:pPr>
              <w:jc w:val="center"/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关键</w:t>
            </w:r>
          </w:p>
        </w:tc>
      </w:tr>
      <w:tr w14:paraId="01464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624C62A0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9" w:edGrp="everyone"/>
          </w:p>
        </w:tc>
        <w:tc>
          <w:tcPr>
            <w:tcW w:w="7128" w:type="dxa"/>
            <w:vAlign w:val="center"/>
          </w:tcPr>
          <w:p w14:paraId="27706D11">
            <w:pPr>
              <w:spacing w:line="276" w:lineRule="auto"/>
              <w:jc w:val="both"/>
              <w:rPr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设备的形式尺寸应符合制造商说明书及技术文件规定的要求。</w:t>
            </w:r>
          </w:p>
        </w:tc>
        <w:tc>
          <w:tcPr>
            <w:tcW w:w="2125" w:type="dxa"/>
            <w:vAlign w:val="center"/>
          </w:tcPr>
          <w:p w14:paraId="1F14EFF5">
            <w:pPr>
              <w:jc w:val="center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关键</w:t>
            </w:r>
          </w:p>
        </w:tc>
      </w:tr>
      <w:tr w14:paraId="11399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004996FF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7128" w:type="dxa"/>
            <w:vAlign w:val="center"/>
          </w:tcPr>
          <w:p w14:paraId="22325DED">
            <w:pPr>
              <w:spacing w:line="276" w:lineRule="auto"/>
              <w:jc w:val="both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供应商必须给出设备选型方案及相应附件选型方案，并交给我公司使用部门及工程类部门审核。</w:t>
            </w:r>
          </w:p>
        </w:tc>
        <w:tc>
          <w:tcPr>
            <w:tcW w:w="2125" w:type="dxa"/>
            <w:vAlign w:val="center"/>
          </w:tcPr>
          <w:p w14:paraId="014A0F4D">
            <w:pPr>
              <w:jc w:val="center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关键</w:t>
            </w:r>
          </w:p>
        </w:tc>
      </w:tr>
      <w:permEnd w:id="9"/>
      <w:tr w14:paraId="354DD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66C74867">
            <w:pPr>
              <w:pStyle w:val="31"/>
              <w:numPr>
                <w:ilvl w:val="0"/>
                <w:numId w:val="6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0631887D">
            <w:pPr>
              <w:jc w:val="both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承重</w:t>
            </w:r>
          </w:p>
        </w:tc>
      </w:tr>
      <w:tr w14:paraId="50FF4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06C66DCE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10" w:edGrp="everyone"/>
          </w:p>
        </w:tc>
        <w:tc>
          <w:tcPr>
            <w:tcW w:w="7128" w:type="dxa"/>
            <w:vAlign w:val="center"/>
          </w:tcPr>
          <w:p w14:paraId="0AD27443">
            <w:pPr>
              <w:pStyle w:val="6"/>
              <w:rPr>
                <w:rFonts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lang w:val="en-GB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重量不超出房间地面承重要求</w:t>
            </w:r>
          </w:p>
          <w:p w14:paraId="056F20C0">
            <w:pPr>
              <w:spacing w:line="276" w:lineRule="auto"/>
              <w:jc w:val="both"/>
              <w:rPr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7KN/㎡</w:t>
            </w:r>
          </w:p>
        </w:tc>
        <w:tc>
          <w:tcPr>
            <w:tcW w:w="2125" w:type="dxa"/>
            <w:vAlign w:val="center"/>
          </w:tcPr>
          <w:p w14:paraId="13481FF9">
            <w:pPr>
              <w:jc w:val="center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关键</w:t>
            </w:r>
          </w:p>
        </w:tc>
      </w:tr>
      <w:permEnd w:id="10"/>
      <w:tr w14:paraId="6922F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6D176792">
            <w:pPr>
              <w:pStyle w:val="31"/>
              <w:numPr>
                <w:ilvl w:val="0"/>
                <w:numId w:val="6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35ED3BFC">
            <w:pPr>
              <w:jc w:val="both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可用的公用系统</w:t>
            </w:r>
          </w:p>
        </w:tc>
      </w:tr>
      <w:tr w14:paraId="4CC2E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7D072D04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11" w:edGrp="everyone"/>
          </w:p>
        </w:tc>
        <w:tc>
          <w:tcPr>
            <w:tcW w:w="7128" w:type="dxa"/>
            <w:vAlign w:val="center"/>
          </w:tcPr>
          <w:p w14:paraId="17570098">
            <w:pPr>
              <w:spacing w:line="276" w:lineRule="auto"/>
              <w:jc w:val="both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NA</w:t>
            </w:r>
          </w:p>
        </w:tc>
        <w:tc>
          <w:tcPr>
            <w:tcW w:w="2125" w:type="dxa"/>
            <w:vAlign w:val="center"/>
          </w:tcPr>
          <w:p w14:paraId="7FBE90B8">
            <w:pPr>
              <w:jc w:val="center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NA</w:t>
            </w:r>
          </w:p>
        </w:tc>
      </w:tr>
      <w:permEnd w:id="11"/>
      <w:tr w14:paraId="0A2B6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6CA3E87C">
            <w:pPr>
              <w:pStyle w:val="31"/>
              <w:numPr>
                <w:ilvl w:val="0"/>
                <w:numId w:val="6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671ACCB0">
            <w:pPr>
              <w:jc w:val="both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洁净级别和房间环境条件</w:t>
            </w:r>
          </w:p>
        </w:tc>
      </w:tr>
      <w:tr w14:paraId="3A2FB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3F40DA07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12" w:edGrp="everyone"/>
          </w:p>
        </w:tc>
        <w:tc>
          <w:tcPr>
            <w:tcW w:w="7128" w:type="dxa"/>
            <w:vAlign w:val="center"/>
          </w:tcPr>
          <w:p w14:paraId="35F924D2">
            <w:pPr>
              <w:spacing w:line="276" w:lineRule="auto"/>
              <w:jc w:val="both"/>
              <w:rPr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>工作环境温度：能适应10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℃</w:t>
            </w:r>
            <w:r>
              <w:rPr>
                <w:szCs w:val="21"/>
                <w:lang w:eastAsia="zh-CN"/>
              </w:rPr>
              <w:t>～3</w:t>
            </w:r>
            <w:r>
              <w:rPr>
                <w:rFonts w:hint="eastAsia"/>
                <w:szCs w:val="21"/>
                <w:lang w:eastAsia="zh-CN"/>
              </w:rPr>
              <w:t>5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℃</w:t>
            </w:r>
            <w:r>
              <w:rPr>
                <w:szCs w:val="21"/>
                <w:lang w:eastAsia="zh-CN"/>
              </w:rPr>
              <w:t>环境</w:t>
            </w:r>
            <w:r>
              <w:rPr>
                <w:rFonts w:hint="eastAsia"/>
                <w:szCs w:val="21"/>
                <w:lang w:eastAsia="zh-CN"/>
              </w:rPr>
              <w:t>。</w:t>
            </w:r>
          </w:p>
        </w:tc>
        <w:tc>
          <w:tcPr>
            <w:tcW w:w="2125" w:type="dxa"/>
            <w:vAlign w:val="center"/>
          </w:tcPr>
          <w:p w14:paraId="320663CE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关键</w:t>
            </w:r>
          </w:p>
        </w:tc>
      </w:tr>
      <w:permEnd w:id="12"/>
      <w:tr w14:paraId="6754A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5359472C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13" w:edGrp="everyone"/>
          </w:p>
        </w:tc>
        <w:tc>
          <w:tcPr>
            <w:tcW w:w="7128" w:type="dxa"/>
            <w:vAlign w:val="center"/>
          </w:tcPr>
          <w:p w14:paraId="230C4BF6">
            <w:pPr>
              <w:spacing w:line="276" w:lineRule="auto"/>
              <w:jc w:val="both"/>
              <w:rPr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>工作环境湿度：至少包括</w:t>
            </w:r>
            <w:r>
              <w:rPr>
                <w:rFonts w:hint="eastAsia"/>
                <w:szCs w:val="21"/>
                <w:lang w:val="en-US" w:eastAsia="zh-CN"/>
              </w:rPr>
              <w:t>30</w:t>
            </w:r>
            <w:r>
              <w:rPr>
                <w:szCs w:val="21"/>
                <w:lang w:eastAsia="zh-CN"/>
              </w:rPr>
              <w:t>%～</w:t>
            </w:r>
            <w:r>
              <w:rPr>
                <w:rFonts w:hint="eastAsia"/>
                <w:szCs w:val="21"/>
                <w:lang w:val="en-US" w:eastAsia="zh-CN"/>
              </w:rPr>
              <w:t>90</w:t>
            </w:r>
            <w:r>
              <w:rPr>
                <w:szCs w:val="21"/>
                <w:lang w:eastAsia="zh-CN"/>
              </w:rPr>
              <w:t>%</w:t>
            </w:r>
            <w:r>
              <w:rPr>
                <w:rFonts w:hint="eastAsia"/>
                <w:szCs w:val="21"/>
                <w:lang w:eastAsia="zh-CN"/>
              </w:rPr>
              <w:t>。</w:t>
            </w:r>
          </w:p>
        </w:tc>
        <w:tc>
          <w:tcPr>
            <w:tcW w:w="2125" w:type="dxa"/>
            <w:vAlign w:val="center"/>
          </w:tcPr>
          <w:p w14:paraId="29CAE234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关键</w:t>
            </w:r>
          </w:p>
        </w:tc>
      </w:tr>
      <w:permEnd w:id="13"/>
      <w:tr w14:paraId="1F7C4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15A825F4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14" w:edGrp="everyone"/>
          </w:p>
        </w:tc>
        <w:tc>
          <w:tcPr>
            <w:tcW w:w="7128" w:type="dxa"/>
            <w:vAlign w:val="center"/>
          </w:tcPr>
          <w:p w14:paraId="6EC4C466">
            <w:pPr>
              <w:spacing w:line="276" w:lineRule="auto"/>
              <w:jc w:val="both"/>
              <w:rPr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>工作环境洁净级别：</w:t>
            </w:r>
            <w:r>
              <w:rPr>
                <w:rFonts w:hint="eastAsia"/>
                <w:szCs w:val="21"/>
                <w:lang w:val="en-US" w:eastAsia="zh-CN"/>
              </w:rPr>
              <w:t>普通级</w:t>
            </w:r>
            <w:r>
              <w:rPr>
                <w:rFonts w:hint="eastAsia"/>
                <w:szCs w:val="21"/>
                <w:lang w:eastAsia="zh-CN"/>
              </w:rPr>
              <w:t>。</w:t>
            </w:r>
          </w:p>
        </w:tc>
        <w:tc>
          <w:tcPr>
            <w:tcW w:w="2125" w:type="dxa"/>
            <w:vAlign w:val="center"/>
          </w:tcPr>
          <w:p w14:paraId="0DAF7731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关键</w:t>
            </w:r>
          </w:p>
        </w:tc>
      </w:tr>
      <w:permEnd w:id="14"/>
      <w:tr w14:paraId="10F5A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6F94BA2E">
            <w:pPr>
              <w:pStyle w:val="31"/>
              <w:numPr>
                <w:ilvl w:val="0"/>
                <w:numId w:val="6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37B76049">
            <w:pPr>
              <w:jc w:val="both"/>
              <w:rPr>
                <w:szCs w:val="21"/>
                <w:lang w:eastAsia="zh-CN"/>
              </w:rPr>
            </w:pPr>
            <w:r>
              <w:rPr>
                <w:color w:val="000000"/>
                <w:szCs w:val="21"/>
                <w:lang w:eastAsia="zh-CN"/>
              </w:rPr>
              <w:t>可用的能源配置</w:t>
            </w:r>
          </w:p>
        </w:tc>
      </w:tr>
      <w:tr w14:paraId="0892C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3B33A17E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15" w:edGrp="everyone"/>
          </w:p>
        </w:tc>
        <w:tc>
          <w:tcPr>
            <w:tcW w:w="7128" w:type="dxa"/>
            <w:vAlign w:val="center"/>
          </w:tcPr>
          <w:p w14:paraId="46C72AD3">
            <w:pPr>
              <w:spacing w:line="276" w:lineRule="auto"/>
              <w:jc w:val="both"/>
              <w:rPr>
                <w:rFonts w:hint="eastAsia"/>
                <w:color w:val="000000"/>
                <w:szCs w:val="21"/>
                <w:lang w:eastAsia="zh-CN"/>
              </w:rPr>
            </w:pPr>
            <w:r>
              <w:rPr>
                <w:rFonts w:hint="eastAsia"/>
                <w:color w:val="000000"/>
                <w:szCs w:val="21"/>
                <w:lang w:eastAsia="zh-CN"/>
              </w:rPr>
              <w:t>N/A</w:t>
            </w:r>
          </w:p>
        </w:tc>
        <w:tc>
          <w:tcPr>
            <w:tcW w:w="2125" w:type="dxa"/>
            <w:vAlign w:val="center"/>
          </w:tcPr>
          <w:p w14:paraId="61C2C880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color w:val="000000"/>
                <w:szCs w:val="21"/>
                <w:lang w:eastAsia="zh-CN"/>
              </w:rPr>
              <w:t>N/A</w:t>
            </w:r>
          </w:p>
        </w:tc>
      </w:tr>
      <w:permEnd w:id="15"/>
      <w:tr w14:paraId="7F949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02D9595D">
            <w:pPr>
              <w:pStyle w:val="31"/>
              <w:numPr>
                <w:ilvl w:val="0"/>
                <w:numId w:val="6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6745E5FA">
            <w:pPr>
              <w:jc w:val="both"/>
              <w:rPr>
                <w:szCs w:val="21"/>
                <w:lang w:eastAsia="zh-CN"/>
              </w:rPr>
            </w:pPr>
            <w:r>
              <w:rPr>
                <w:color w:val="000000"/>
                <w:szCs w:val="21"/>
                <w:lang w:eastAsia="zh-CN"/>
              </w:rPr>
              <w:t>外观材质要求</w:t>
            </w:r>
          </w:p>
        </w:tc>
      </w:tr>
      <w:tr w14:paraId="0F0A7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01EE1A2A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16" w:edGrp="everyone"/>
          </w:p>
        </w:tc>
        <w:tc>
          <w:tcPr>
            <w:tcW w:w="7128" w:type="dxa"/>
            <w:vAlign w:val="center"/>
          </w:tcPr>
          <w:p w14:paraId="266E73BC">
            <w:pPr>
              <w:spacing w:line="276" w:lineRule="auto"/>
              <w:jc w:val="both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兔笼架和兔笼材质为304不锈钢，表面光洁，无毛刺，无划痕，</w:t>
            </w:r>
            <w:r>
              <w:rPr>
                <w:rFonts w:ascii="Times New Roman" w:hAnsi="Times New Roman" w:eastAsia="宋体" w:cs="Times New Roman"/>
                <w:szCs w:val="21"/>
                <w:lang w:eastAsia="zh-CN"/>
              </w:rPr>
              <w:t>焊接部位做抛光钝化处理</w:t>
            </w:r>
            <w:ins w:id="0" w:author="w2" w:date="2026-08-03T10:33:45Z">
              <w:r>
                <w:rPr>
                  <w:rFonts w:hint="eastAsia" w:ascii="Times New Roman" w:hAnsi="Times New Roman" w:eastAsia="宋体" w:cs="Times New Roman"/>
                  <w:szCs w:val="21"/>
                  <w:lang w:val="en-US" w:eastAsia="zh-CN"/>
                </w:rPr>
                <w:t xml:space="preserve"> </w:t>
              </w:r>
            </w:ins>
          </w:p>
        </w:tc>
        <w:tc>
          <w:tcPr>
            <w:tcW w:w="2125" w:type="dxa"/>
            <w:vAlign w:val="center"/>
          </w:tcPr>
          <w:p w14:paraId="765AA8CC">
            <w:pPr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关键</w:t>
            </w:r>
          </w:p>
        </w:tc>
      </w:tr>
      <w:tr w14:paraId="52275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20BB4FAF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7128" w:type="dxa"/>
            <w:vAlign w:val="center"/>
          </w:tcPr>
          <w:p w14:paraId="4CEC9F60">
            <w:pPr>
              <w:spacing w:line="276" w:lineRule="auto"/>
              <w:jc w:val="both"/>
              <w:rPr>
                <w:szCs w:val="21"/>
                <w:lang w:eastAsia="zh-CN"/>
              </w:rPr>
            </w:pPr>
            <w:r>
              <w:rPr>
                <w:szCs w:val="21"/>
                <w:lang w:val="en-US" w:eastAsia="zh-CN"/>
              </w:rPr>
              <w:t>标识</w:t>
            </w:r>
            <w:r>
              <w:rPr>
                <w:szCs w:val="21"/>
                <w:lang w:eastAsia="zh-CN"/>
              </w:rPr>
              <w:t xml:space="preserve">：至少应有以下永久贴牢和清楚易认的标识： </w:t>
            </w:r>
          </w:p>
          <w:p w14:paraId="2CAB058F">
            <w:pPr>
              <w:spacing w:line="276" w:lineRule="auto"/>
              <w:jc w:val="both"/>
              <w:rPr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>（1）制造/供应单位；</w:t>
            </w:r>
          </w:p>
          <w:p w14:paraId="38011711">
            <w:pPr>
              <w:spacing w:line="276" w:lineRule="auto"/>
              <w:jc w:val="both"/>
              <w:rPr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>（2）产品注册号；</w:t>
            </w:r>
          </w:p>
          <w:p w14:paraId="1CDEB208">
            <w:pPr>
              <w:spacing w:line="276" w:lineRule="auto"/>
              <w:jc w:val="both"/>
              <w:rPr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>（3）型号；</w:t>
            </w:r>
          </w:p>
          <w:p w14:paraId="2660A1FE">
            <w:pPr>
              <w:spacing w:line="276" w:lineRule="auto"/>
              <w:jc w:val="both"/>
              <w:rPr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>（4）生产日期或编号；</w:t>
            </w:r>
          </w:p>
          <w:p w14:paraId="643352E1">
            <w:pPr>
              <w:spacing w:line="276" w:lineRule="auto"/>
              <w:jc w:val="both"/>
              <w:rPr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>（5）对设备必要的说明；</w:t>
            </w:r>
          </w:p>
          <w:p w14:paraId="1FFF7821">
            <w:pPr>
              <w:pStyle w:val="7"/>
              <w:spacing w:line="276" w:lineRule="auto"/>
              <w:rPr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（</w:t>
            </w:r>
            <w:r>
              <w:rPr>
                <w:sz w:val="21"/>
                <w:szCs w:val="21"/>
                <w:lang w:eastAsia="zh-CN"/>
              </w:rPr>
              <w:t>6</w:t>
            </w:r>
            <w:r>
              <w:rPr>
                <w:sz w:val="21"/>
                <w:szCs w:val="21"/>
              </w:rPr>
              <w:t>）安全标识。</w:t>
            </w:r>
          </w:p>
        </w:tc>
        <w:tc>
          <w:tcPr>
            <w:tcW w:w="2125" w:type="dxa"/>
            <w:vAlign w:val="center"/>
          </w:tcPr>
          <w:p w14:paraId="26B03D2B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关键</w:t>
            </w:r>
          </w:p>
        </w:tc>
      </w:tr>
      <w:bookmarkEnd w:id="23"/>
      <w:bookmarkEnd w:id="24"/>
      <w:permEnd w:id="16"/>
    </w:tbl>
    <w:p w14:paraId="494502BF">
      <w:pPr>
        <w:pStyle w:val="31"/>
        <w:spacing w:after="158" w:afterLines="50"/>
        <w:ind w:left="425" w:firstLine="0" w:firstLineChars="0"/>
        <w:rPr>
          <w:rFonts w:ascii="Times New Roman" w:hAnsi="Times New Roman"/>
          <w:szCs w:val="21"/>
        </w:rPr>
      </w:pPr>
    </w:p>
    <w:p w14:paraId="7787261C">
      <w:pPr>
        <w:pStyle w:val="31"/>
        <w:numPr>
          <w:ilvl w:val="0"/>
          <w:numId w:val="3"/>
        </w:numPr>
        <w:spacing w:after="158" w:afterLines="50"/>
        <w:ind w:left="426" w:hanging="426" w:hangingChars="202"/>
        <w:outlineLvl w:val="0"/>
        <w:rPr>
          <w:rFonts w:ascii="Times New Roman" w:hAnsi="Times New Roman"/>
          <w:b/>
          <w:szCs w:val="21"/>
        </w:rPr>
      </w:pPr>
      <w:bookmarkStart w:id="25" w:name="_Toc522107740"/>
      <w:bookmarkStart w:id="26" w:name="_Toc522716121"/>
      <w:r>
        <w:rPr>
          <w:rFonts w:ascii="Times New Roman" w:hAnsi="Times New Roman"/>
          <w:b/>
          <w:szCs w:val="21"/>
        </w:rPr>
        <w:t>运行要求</w:t>
      </w:r>
      <w:bookmarkEnd w:id="25"/>
      <w:bookmarkEnd w:id="26"/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7128"/>
        <w:gridCol w:w="2125"/>
      </w:tblGrid>
      <w:tr w14:paraId="75E4A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tblHeader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16CE0061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编号</w:t>
            </w:r>
          </w:p>
        </w:tc>
        <w:tc>
          <w:tcPr>
            <w:tcW w:w="7128" w:type="dxa"/>
            <w:shd w:val="clear" w:color="auto" w:fill="D9D9D9"/>
            <w:vAlign w:val="center"/>
          </w:tcPr>
          <w:p w14:paraId="77F1349E">
            <w:pPr>
              <w:jc w:val="center"/>
              <w:rPr>
                <w:b/>
                <w:szCs w:val="21"/>
                <w:lang w:eastAsia="zh-CN"/>
              </w:rPr>
            </w:pPr>
            <w:r>
              <w:rPr>
                <w:b/>
                <w:szCs w:val="21"/>
                <w:lang w:eastAsia="zh-CN"/>
              </w:rPr>
              <w:t>需求</w:t>
            </w:r>
          </w:p>
        </w:tc>
        <w:tc>
          <w:tcPr>
            <w:tcW w:w="2125" w:type="dxa"/>
            <w:shd w:val="clear" w:color="auto" w:fill="D9D9D9"/>
            <w:vAlign w:val="center"/>
          </w:tcPr>
          <w:p w14:paraId="7B7C981E">
            <w:pPr>
              <w:jc w:val="center"/>
              <w:rPr>
                <w:b/>
                <w:szCs w:val="21"/>
                <w:lang w:eastAsia="zh-CN"/>
              </w:rPr>
            </w:pPr>
            <w:r>
              <w:rPr>
                <w:b/>
                <w:szCs w:val="21"/>
                <w:lang w:eastAsia="zh-CN"/>
              </w:rPr>
              <w:t>关键程度</w:t>
            </w:r>
          </w:p>
        </w:tc>
      </w:tr>
      <w:tr w14:paraId="35673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5FFB4D17">
            <w:pPr>
              <w:pStyle w:val="31"/>
              <w:numPr>
                <w:ilvl w:val="0"/>
                <w:numId w:val="8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46C958FA">
            <w:pPr>
              <w:jc w:val="both"/>
              <w:rPr>
                <w:szCs w:val="21"/>
                <w:lang w:eastAsia="zh-CN"/>
              </w:rPr>
            </w:pPr>
            <w:r>
              <w:rPr>
                <w:color w:val="000000"/>
                <w:szCs w:val="21"/>
                <w:lang w:eastAsia="zh-CN"/>
              </w:rPr>
              <w:t>原辅料、包装材料、产品的规格标准</w:t>
            </w:r>
          </w:p>
        </w:tc>
      </w:tr>
      <w:tr w14:paraId="17F2B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54DCFE44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17" w:edGrp="everyone"/>
          </w:p>
        </w:tc>
        <w:tc>
          <w:tcPr>
            <w:tcW w:w="7128" w:type="dxa"/>
            <w:vAlign w:val="center"/>
          </w:tcPr>
          <w:p w14:paraId="3D135B1C">
            <w:pPr>
              <w:spacing w:line="276" w:lineRule="auto"/>
              <w:jc w:val="both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NA</w:t>
            </w:r>
          </w:p>
        </w:tc>
        <w:tc>
          <w:tcPr>
            <w:tcW w:w="2125" w:type="dxa"/>
            <w:vAlign w:val="center"/>
          </w:tcPr>
          <w:p w14:paraId="2A9B03EF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NA</w:t>
            </w:r>
          </w:p>
        </w:tc>
      </w:tr>
      <w:permEnd w:id="17"/>
      <w:tr w14:paraId="01307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561392E7">
            <w:pPr>
              <w:pStyle w:val="31"/>
              <w:numPr>
                <w:ilvl w:val="0"/>
                <w:numId w:val="8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47F79C35">
            <w:pPr>
              <w:jc w:val="both"/>
              <w:rPr>
                <w:szCs w:val="21"/>
                <w:lang w:eastAsia="zh-CN"/>
              </w:rPr>
            </w:pPr>
            <w:r>
              <w:rPr>
                <w:color w:val="000000"/>
                <w:szCs w:val="21"/>
              </w:rPr>
              <w:t>设备效率、产能</w:t>
            </w:r>
          </w:p>
        </w:tc>
      </w:tr>
      <w:tr w14:paraId="0B5F9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3ACBAB99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18" w:edGrp="everyone"/>
          </w:p>
        </w:tc>
        <w:tc>
          <w:tcPr>
            <w:tcW w:w="7128" w:type="dxa"/>
            <w:vAlign w:val="center"/>
          </w:tcPr>
          <w:p w14:paraId="3282EBF8">
            <w:pPr>
              <w:spacing w:line="276" w:lineRule="auto"/>
              <w:jc w:val="both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NA</w:t>
            </w:r>
          </w:p>
        </w:tc>
        <w:tc>
          <w:tcPr>
            <w:tcW w:w="2125" w:type="dxa"/>
            <w:vAlign w:val="center"/>
          </w:tcPr>
          <w:p w14:paraId="63A350CC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NA</w:t>
            </w:r>
          </w:p>
        </w:tc>
      </w:tr>
      <w:permEnd w:id="18"/>
      <w:tr w14:paraId="2EDAA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6DE893FC">
            <w:pPr>
              <w:pStyle w:val="31"/>
              <w:numPr>
                <w:ilvl w:val="0"/>
                <w:numId w:val="8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0E821134">
            <w:pPr>
              <w:jc w:val="both"/>
              <w:rPr>
                <w:szCs w:val="21"/>
                <w:lang w:eastAsia="zh-CN"/>
              </w:rPr>
            </w:pPr>
            <w:r>
              <w:rPr>
                <w:color w:val="000000"/>
                <w:szCs w:val="21"/>
              </w:rPr>
              <w:t>工艺参数范围</w:t>
            </w:r>
          </w:p>
        </w:tc>
      </w:tr>
      <w:tr w14:paraId="4ECD1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151290A7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19" w:edGrp="everyone"/>
          </w:p>
        </w:tc>
        <w:tc>
          <w:tcPr>
            <w:tcW w:w="7128" w:type="dxa"/>
            <w:vAlign w:val="center"/>
          </w:tcPr>
          <w:p w14:paraId="04440FFE">
            <w:pPr>
              <w:spacing w:line="276" w:lineRule="auto"/>
              <w:jc w:val="both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NA</w:t>
            </w:r>
          </w:p>
        </w:tc>
        <w:tc>
          <w:tcPr>
            <w:tcW w:w="2125" w:type="dxa"/>
            <w:vAlign w:val="center"/>
          </w:tcPr>
          <w:p w14:paraId="42263507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NA</w:t>
            </w:r>
          </w:p>
        </w:tc>
      </w:tr>
      <w:permEnd w:id="19"/>
      <w:tr w14:paraId="211AE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2D2DC624">
            <w:pPr>
              <w:pStyle w:val="31"/>
              <w:numPr>
                <w:ilvl w:val="0"/>
                <w:numId w:val="8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501718B0">
            <w:pPr>
              <w:jc w:val="both"/>
              <w:rPr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>其他运行要求</w:t>
            </w:r>
          </w:p>
        </w:tc>
      </w:tr>
      <w:tr w14:paraId="3C962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06CAFB06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20" w:edGrp="everyone"/>
          </w:p>
        </w:tc>
        <w:tc>
          <w:tcPr>
            <w:tcW w:w="7128" w:type="dxa"/>
            <w:vAlign w:val="center"/>
          </w:tcPr>
          <w:p w14:paraId="340CD612">
            <w:pPr>
              <w:spacing w:line="276" w:lineRule="auto"/>
              <w:jc w:val="both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不锈钢冲洗式兔笼架分3层，每层3个笼位</w:t>
            </w:r>
          </w:p>
        </w:tc>
        <w:tc>
          <w:tcPr>
            <w:tcW w:w="2125" w:type="dxa"/>
            <w:vAlign w:val="center"/>
          </w:tcPr>
          <w:p w14:paraId="6B7D2F8D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关键</w:t>
            </w:r>
          </w:p>
        </w:tc>
      </w:tr>
      <w:permEnd w:id="20"/>
    </w:tbl>
    <w:p w14:paraId="68047B2D">
      <w:pPr>
        <w:pStyle w:val="31"/>
        <w:numPr>
          <w:ilvl w:val="0"/>
          <w:numId w:val="3"/>
        </w:numPr>
        <w:spacing w:after="158" w:afterLines="50"/>
        <w:ind w:left="426" w:hanging="426" w:hangingChars="202"/>
        <w:outlineLvl w:val="0"/>
        <w:rPr>
          <w:rFonts w:ascii="Times New Roman" w:hAnsi="Times New Roman"/>
          <w:b/>
          <w:szCs w:val="21"/>
        </w:rPr>
      </w:pPr>
      <w:bookmarkStart w:id="27" w:name="_Toc522716122"/>
      <w:bookmarkStart w:id="28" w:name="_Toc522107742"/>
      <w:bookmarkStart w:id="29" w:name="_Toc482359946"/>
      <w:bookmarkStart w:id="30" w:name="_Toc482370071"/>
      <w:bookmarkStart w:id="31" w:name="_Toc482370359"/>
      <w:bookmarkStart w:id="32" w:name="_Toc482717202"/>
      <w:bookmarkStart w:id="33" w:name="_Toc483227237"/>
      <w:bookmarkStart w:id="34" w:name="_Toc482370151"/>
      <w:bookmarkStart w:id="35" w:name="_Toc482625289"/>
      <w:bookmarkStart w:id="36" w:name="_Toc481702480"/>
      <w:bookmarkStart w:id="37" w:name="_Toc482369815"/>
      <w:bookmarkStart w:id="38" w:name="_Toc483400317"/>
      <w:bookmarkStart w:id="39" w:name="_Toc482360291"/>
      <w:bookmarkStart w:id="40" w:name="_Toc482370767"/>
      <w:r>
        <w:rPr>
          <w:rFonts w:ascii="Times New Roman" w:hAnsi="Times New Roman"/>
          <w:b/>
          <w:szCs w:val="21"/>
        </w:rPr>
        <w:t>电气、自动控制要求</w:t>
      </w:r>
      <w:bookmarkEnd w:id="27"/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7128"/>
        <w:gridCol w:w="2125"/>
      </w:tblGrid>
      <w:tr w14:paraId="48DE6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tblHeader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0EF64EE8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编号</w:t>
            </w:r>
          </w:p>
        </w:tc>
        <w:tc>
          <w:tcPr>
            <w:tcW w:w="7128" w:type="dxa"/>
            <w:shd w:val="clear" w:color="auto" w:fill="D9D9D9"/>
            <w:vAlign w:val="center"/>
          </w:tcPr>
          <w:p w14:paraId="1A3DE0CB">
            <w:pPr>
              <w:jc w:val="center"/>
              <w:rPr>
                <w:b/>
                <w:szCs w:val="21"/>
                <w:lang w:eastAsia="zh-CN"/>
              </w:rPr>
            </w:pPr>
            <w:r>
              <w:rPr>
                <w:b/>
                <w:szCs w:val="21"/>
                <w:lang w:eastAsia="zh-CN"/>
              </w:rPr>
              <w:t>需求</w:t>
            </w:r>
          </w:p>
        </w:tc>
        <w:tc>
          <w:tcPr>
            <w:tcW w:w="2125" w:type="dxa"/>
            <w:shd w:val="clear" w:color="auto" w:fill="D9D9D9"/>
            <w:vAlign w:val="center"/>
          </w:tcPr>
          <w:p w14:paraId="52E57C4C">
            <w:pPr>
              <w:jc w:val="center"/>
              <w:rPr>
                <w:b/>
                <w:szCs w:val="21"/>
                <w:lang w:eastAsia="zh-CN"/>
              </w:rPr>
            </w:pPr>
            <w:r>
              <w:rPr>
                <w:b/>
                <w:szCs w:val="21"/>
                <w:lang w:eastAsia="zh-CN"/>
              </w:rPr>
              <w:t>关键程度</w:t>
            </w:r>
          </w:p>
        </w:tc>
      </w:tr>
      <w:tr w14:paraId="7D004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16BF63E5">
            <w:pPr>
              <w:pStyle w:val="31"/>
              <w:numPr>
                <w:ilvl w:val="2"/>
                <w:numId w:val="9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476807CE">
            <w:pPr>
              <w:jc w:val="both"/>
              <w:rPr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>自动控制要求</w:t>
            </w:r>
          </w:p>
        </w:tc>
      </w:tr>
      <w:tr w14:paraId="0DA84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0F6A676D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21" w:edGrp="everyone"/>
          </w:p>
        </w:tc>
        <w:tc>
          <w:tcPr>
            <w:tcW w:w="7128" w:type="dxa"/>
            <w:vAlign w:val="center"/>
          </w:tcPr>
          <w:p w14:paraId="000E7EDE">
            <w:pPr>
              <w:spacing w:line="276" w:lineRule="auto"/>
              <w:jc w:val="both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2125" w:type="dxa"/>
            <w:vAlign w:val="center"/>
          </w:tcPr>
          <w:p w14:paraId="4725BBF3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</w:tr>
      <w:permEnd w:id="21"/>
      <w:tr w14:paraId="5F7A4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0BBA82CF">
            <w:pPr>
              <w:pStyle w:val="31"/>
              <w:numPr>
                <w:ilvl w:val="2"/>
                <w:numId w:val="9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0D3904D0">
            <w:pPr>
              <w:jc w:val="both"/>
              <w:rPr>
                <w:szCs w:val="21"/>
              </w:rPr>
            </w:pPr>
            <w:r>
              <w:rPr>
                <w:szCs w:val="21"/>
                <w:lang w:eastAsia="zh-CN"/>
              </w:rPr>
              <w:t>计算机化系统要求</w:t>
            </w:r>
          </w:p>
        </w:tc>
      </w:tr>
      <w:tr w14:paraId="3C92A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7157E93E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22" w:edGrp="everyone"/>
          </w:p>
        </w:tc>
        <w:tc>
          <w:tcPr>
            <w:tcW w:w="7128" w:type="dxa"/>
            <w:vAlign w:val="center"/>
          </w:tcPr>
          <w:p w14:paraId="549BF20C">
            <w:pPr>
              <w:spacing w:line="276" w:lineRule="auto"/>
              <w:jc w:val="both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2125" w:type="dxa"/>
            <w:vAlign w:val="center"/>
          </w:tcPr>
          <w:p w14:paraId="7DA1A061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</w:tr>
      <w:permEnd w:id="22"/>
    </w:tbl>
    <w:p w14:paraId="619AC473">
      <w:pPr>
        <w:spacing w:after="158" w:afterLines="50"/>
        <w:rPr>
          <w:b/>
          <w:szCs w:val="21"/>
          <w:lang w:eastAsia="zh-CN"/>
        </w:rPr>
      </w:pPr>
    </w:p>
    <w:p w14:paraId="096F5024">
      <w:pPr>
        <w:pStyle w:val="31"/>
        <w:numPr>
          <w:ilvl w:val="0"/>
          <w:numId w:val="3"/>
        </w:numPr>
        <w:spacing w:after="158" w:afterLines="50"/>
        <w:ind w:left="426" w:hanging="426" w:hangingChars="202"/>
        <w:outlineLvl w:val="0"/>
        <w:rPr>
          <w:rFonts w:ascii="Times New Roman" w:hAnsi="Times New Roman"/>
          <w:b/>
          <w:szCs w:val="21"/>
        </w:rPr>
      </w:pPr>
      <w:bookmarkStart w:id="41" w:name="_Toc522716123"/>
      <w:r>
        <w:rPr>
          <w:rFonts w:ascii="Times New Roman" w:hAnsi="Times New Roman"/>
          <w:b/>
          <w:szCs w:val="21"/>
        </w:rPr>
        <w:t>安全要求</w:t>
      </w:r>
      <w:bookmarkEnd w:id="28"/>
      <w:bookmarkEnd w:id="41"/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7128"/>
        <w:gridCol w:w="2125"/>
      </w:tblGrid>
      <w:tr w14:paraId="2E372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tblHeader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0E6218D3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编号</w:t>
            </w:r>
          </w:p>
        </w:tc>
        <w:tc>
          <w:tcPr>
            <w:tcW w:w="7128" w:type="dxa"/>
            <w:shd w:val="clear" w:color="auto" w:fill="D9D9D9"/>
            <w:vAlign w:val="center"/>
          </w:tcPr>
          <w:p w14:paraId="645EFC6A">
            <w:pPr>
              <w:jc w:val="center"/>
              <w:rPr>
                <w:b/>
                <w:szCs w:val="21"/>
                <w:lang w:eastAsia="zh-CN"/>
              </w:rPr>
            </w:pPr>
            <w:r>
              <w:rPr>
                <w:b/>
                <w:szCs w:val="21"/>
                <w:lang w:eastAsia="zh-CN"/>
              </w:rPr>
              <w:t>需求</w:t>
            </w:r>
          </w:p>
        </w:tc>
        <w:tc>
          <w:tcPr>
            <w:tcW w:w="2125" w:type="dxa"/>
            <w:shd w:val="clear" w:color="auto" w:fill="D9D9D9"/>
            <w:vAlign w:val="center"/>
          </w:tcPr>
          <w:p w14:paraId="2B065D54">
            <w:pPr>
              <w:jc w:val="center"/>
              <w:rPr>
                <w:b/>
                <w:szCs w:val="21"/>
                <w:lang w:eastAsia="zh-CN"/>
              </w:rPr>
            </w:pPr>
            <w:r>
              <w:rPr>
                <w:b/>
                <w:szCs w:val="21"/>
                <w:lang w:eastAsia="zh-CN"/>
              </w:rPr>
              <w:t>关键程度</w:t>
            </w:r>
          </w:p>
        </w:tc>
      </w:tr>
      <w:tr w14:paraId="171CB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1597E124">
            <w:pPr>
              <w:pStyle w:val="31"/>
              <w:numPr>
                <w:ilvl w:val="0"/>
                <w:numId w:val="10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7EA4E61C">
            <w:pPr>
              <w:jc w:val="both"/>
              <w:rPr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>密封连锁及压力保护</w:t>
            </w:r>
          </w:p>
        </w:tc>
      </w:tr>
      <w:tr w14:paraId="60E20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44A57947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23" w:edGrp="everyone"/>
          </w:p>
        </w:tc>
        <w:tc>
          <w:tcPr>
            <w:tcW w:w="7128" w:type="dxa"/>
            <w:vAlign w:val="center"/>
          </w:tcPr>
          <w:p w14:paraId="1B2A740F">
            <w:pPr>
              <w:spacing w:line="276" w:lineRule="auto"/>
              <w:jc w:val="both"/>
              <w:rPr>
                <w:szCs w:val="21"/>
                <w:lang w:val="en-US" w:eastAsia="zh-CN"/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  <w:tc>
          <w:tcPr>
            <w:tcW w:w="2125" w:type="dxa"/>
            <w:vAlign w:val="center"/>
          </w:tcPr>
          <w:p w14:paraId="46B32011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</w:tr>
      <w:permEnd w:id="23"/>
      <w:tr w14:paraId="18D01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59BFFC9E">
            <w:pPr>
              <w:pStyle w:val="31"/>
              <w:numPr>
                <w:ilvl w:val="0"/>
                <w:numId w:val="10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7128" w:type="dxa"/>
            <w:shd w:val="clear" w:color="auto" w:fill="D9D9D9"/>
            <w:vAlign w:val="center"/>
          </w:tcPr>
          <w:p w14:paraId="354B0EF8">
            <w:pPr>
              <w:jc w:val="both"/>
              <w:rPr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>电气保护</w:t>
            </w:r>
          </w:p>
        </w:tc>
        <w:tc>
          <w:tcPr>
            <w:tcW w:w="2125" w:type="dxa"/>
            <w:shd w:val="clear" w:color="auto" w:fill="D9D9D9"/>
            <w:vAlign w:val="center"/>
          </w:tcPr>
          <w:p w14:paraId="1B8A0435">
            <w:pPr>
              <w:jc w:val="both"/>
              <w:rPr>
                <w:szCs w:val="21"/>
                <w:lang w:eastAsia="zh-CN"/>
              </w:rPr>
            </w:pPr>
          </w:p>
        </w:tc>
      </w:tr>
      <w:tr w14:paraId="12DBC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02F5683D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24" w:edGrp="everyone"/>
          </w:p>
        </w:tc>
        <w:tc>
          <w:tcPr>
            <w:tcW w:w="7128" w:type="dxa"/>
            <w:vAlign w:val="center"/>
          </w:tcPr>
          <w:p w14:paraId="1BAC9A78">
            <w:pPr>
              <w:spacing w:line="276" w:lineRule="auto"/>
              <w:jc w:val="both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NA</w:t>
            </w:r>
          </w:p>
        </w:tc>
        <w:tc>
          <w:tcPr>
            <w:tcW w:w="2125" w:type="dxa"/>
            <w:vAlign w:val="center"/>
          </w:tcPr>
          <w:p w14:paraId="47AEAAD0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NA</w:t>
            </w:r>
          </w:p>
        </w:tc>
      </w:tr>
      <w:permEnd w:id="24"/>
    </w:tbl>
    <w:p w14:paraId="147D8C18">
      <w:pPr>
        <w:rPr>
          <w:szCs w:val="21"/>
          <w:lang w:eastAsia="zh-CN"/>
        </w:rPr>
      </w:pPr>
    </w:p>
    <w:p w14:paraId="2F7427BF">
      <w:pPr>
        <w:pStyle w:val="31"/>
        <w:numPr>
          <w:ilvl w:val="0"/>
          <w:numId w:val="3"/>
        </w:numPr>
        <w:spacing w:after="158" w:afterLines="50"/>
        <w:ind w:left="426" w:hanging="426" w:hangingChars="202"/>
        <w:outlineLvl w:val="0"/>
        <w:rPr>
          <w:rFonts w:ascii="Times New Roman" w:hAnsi="Times New Roman"/>
          <w:b/>
          <w:szCs w:val="21"/>
        </w:rPr>
      </w:pPr>
      <w:bookmarkStart w:id="42" w:name="_Toc522716124"/>
      <w:bookmarkStart w:id="43" w:name="_Toc522107743"/>
      <w:r>
        <w:rPr>
          <w:rFonts w:ascii="Times New Roman" w:hAnsi="Times New Roman"/>
          <w:b/>
          <w:szCs w:val="21"/>
        </w:rPr>
        <w:t>文件要求</w:t>
      </w:r>
      <w:bookmarkEnd w:id="42"/>
      <w:bookmarkEnd w:id="43"/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7128"/>
        <w:gridCol w:w="2125"/>
      </w:tblGrid>
      <w:tr w14:paraId="41D03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tblHeader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1625989D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编号</w:t>
            </w:r>
          </w:p>
        </w:tc>
        <w:tc>
          <w:tcPr>
            <w:tcW w:w="7128" w:type="dxa"/>
            <w:shd w:val="clear" w:color="auto" w:fill="D9D9D9"/>
            <w:vAlign w:val="center"/>
          </w:tcPr>
          <w:p w14:paraId="3B5C8ACA">
            <w:pPr>
              <w:jc w:val="center"/>
              <w:rPr>
                <w:b/>
                <w:szCs w:val="21"/>
                <w:lang w:eastAsia="zh-CN"/>
              </w:rPr>
            </w:pPr>
            <w:r>
              <w:rPr>
                <w:b/>
                <w:szCs w:val="21"/>
                <w:lang w:eastAsia="zh-CN"/>
              </w:rPr>
              <w:t>需求</w:t>
            </w:r>
          </w:p>
        </w:tc>
        <w:tc>
          <w:tcPr>
            <w:tcW w:w="2125" w:type="dxa"/>
            <w:shd w:val="clear" w:color="auto" w:fill="D9D9D9"/>
            <w:vAlign w:val="center"/>
          </w:tcPr>
          <w:p w14:paraId="6845335C">
            <w:pPr>
              <w:jc w:val="center"/>
              <w:rPr>
                <w:b/>
                <w:szCs w:val="21"/>
                <w:lang w:eastAsia="zh-CN"/>
              </w:rPr>
            </w:pPr>
            <w:r>
              <w:rPr>
                <w:b/>
                <w:szCs w:val="21"/>
                <w:lang w:eastAsia="zh-CN"/>
              </w:rPr>
              <w:t>关键程度</w:t>
            </w:r>
          </w:p>
        </w:tc>
      </w:tr>
      <w:tr w14:paraId="05042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6A794447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25" w:edGrp="everyone"/>
          </w:p>
        </w:tc>
        <w:tc>
          <w:tcPr>
            <w:tcW w:w="7128" w:type="dxa"/>
            <w:vAlign w:val="center"/>
          </w:tcPr>
          <w:p w14:paraId="493D3740">
            <w:pPr>
              <w:jc w:val="both"/>
              <w:rPr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应提供</w:t>
            </w:r>
            <w:r>
              <w:rPr>
                <w:rFonts w:hint="eastAsia" w:ascii="宋体" w:hAnsi="宋体"/>
                <w:szCs w:val="21"/>
                <w:lang w:eastAsia="zh-CN"/>
              </w:rPr>
              <w:t>系统功能配置清单</w:t>
            </w:r>
            <w:r>
              <w:rPr>
                <w:rFonts w:ascii="宋体" w:hAnsi="宋体"/>
                <w:szCs w:val="21"/>
                <w:lang w:eastAsia="zh-CN"/>
              </w:rPr>
              <w:t>&amp;</w:t>
            </w:r>
            <w:r>
              <w:rPr>
                <w:rFonts w:hint="eastAsia" w:ascii="宋体" w:hAnsi="宋体"/>
                <w:szCs w:val="21"/>
                <w:lang w:eastAsia="zh-CN"/>
              </w:rPr>
              <w:t>说明，包含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各组件名称、编号、型号、规格、品牌、材质等。</w:t>
            </w:r>
          </w:p>
        </w:tc>
        <w:tc>
          <w:tcPr>
            <w:tcW w:w="2125" w:type="dxa"/>
            <w:vAlign w:val="center"/>
          </w:tcPr>
          <w:p w14:paraId="4C7D7BD3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关键</w:t>
            </w:r>
          </w:p>
        </w:tc>
      </w:tr>
      <w:tr w14:paraId="7B5EC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0B0742FA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7128" w:type="dxa"/>
            <w:vAlign w:val="center"/>
          </w:tcPr>
          <w:p w14:paraId="30A11AA2">
            <w:pPr>
              <w:jc w:val="both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应提供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设备标准技术文件，</w:t>
            </w:r>
            <w:r>
              <w:rPr>
                <w:rFonts w:hint="eastAsia" w:ascii="宋体" w:hAnsi="宋体" w:cs="宋体"/>
                <w:color w:val="000000"/>
                <w:szCs w:val="21"/>
                <w:lang w:eastAsia="zh-CN"/>
              </w:rPr>
              <w:t>包括功能说明、设计说明、配置说明等。</w:t>
            </w:r>
          </w:p>
        </w:tc>
        <w:tc>
          <w:tcPr>
            <w:tcW w:w="2125" w:type="dxa"/>
            <w:vAlign w:val="center"/>
          </w:tcPr>
          <w:p w14:paraId="2F8779F7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关键</w:t>
            </w:r>
          </w:p>
        </w:tc>
      </w:tr>
      <w:tr w14:paraId="2D5DC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7EDDE6ED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7128" w:type="dxa"/>
            <w:vAlign w:val="center"/>
          </w:tcPr>
          <w:p w14:paraId="21F0FE39">
            <w:pPr>
              <w:jc w:val="both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应提供安装图纸。</w:t>
            </w:r>
          </w:p>
        </w:tc>
        <w:tc>
          <w:tcPr>
            <w:tcW w:w="2125" w:type="dxa"/>
            <w:vAlign w:val="center"/>
          </w:tcPr>
          <w:p w14:paraId="35558861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关键</w:t>
            </w:r>
          </w:p>
        </w:tc>
      </w:tr>
      <w:permEnd w:id="25"/>
    </w:tbl>
    <w:p w14:paraId="45B80488">
      <w:pPr>
        <w:rPr>
          <w:szCs w:val="21"/>
          <w:lang w:eastAsia="zh-CN"/>
        </w:rPr>
      </w:pPr>
    </w:p>
    <w:p w14:paraId="3F92B457">
      <w:pPr>
        <w:pStyle w:val="31"/>
        <w:numPr>
          <w:ilvl w:val="0"/>
          <w:numId w:val="3"/>
        </w:numPr>
        <w:spacing w:after="158" w:afterLines="50"/>
        <w:ind w:left="426" w:hanging="426" w:hangingChars="202"/>
        <w:outlineLvl w:val="0"/>
        <w:rPr>
          <w:rFonts w:ascii="Times New Roman" w:hAnsi="Times New Roman"/>
          <w:b/>
          <w:szCs w:val="21"/>
        </w:rPr>
      </w:pPr>
      <w:bookmarkStart w:id="44" w:name="_Toc522716125"/>
      <w:r>
        <w:rPr>
          <w:rFonts w:ascii="Times New Roman" w:hAnsi="Times New Roman"/>
          <w:b/>
          <w:szCs w:val="21"/>
        </w:rPr>
        <w:t>服务要求</w:t>
      </w:r>
      <w:bookmarkEnd w:id="44"/>
    </w:p>
    <w:tbl>
      <w:tblPr>
        <w:tblStyle w:val="1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7128"/>
        <w:gridCol w:w="2125"/>
      </w:tblGrid>
      <w:tr w14:paraId="3DB3C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tblHeader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7A1D4CC3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编号</w:t>
            </w:r>
          </w:p>
        </w:tc>
        <w:tc>
          <w:tcPr>
            <w:tcW w:w="7128" w:type="dxa"/>
            <w:shd w:val="clear" w:color="auto" w:fill="D9D9D9"/>
            <w:vAlign w:val="center"/>
          </w:tcPr>
          <w:p w14:paraId="5116C8E7">
            <w:pPr>
              <w:jc w:val="center"/>
              <w:rPr>
                <w:b/>
                <w:szCs w:val="21"/>
                <w:lang w:eastAsia="zh-CN"/>
              </w:rPr>
            </w:pPr>
            <w:r>
              <w:rPr>
                <w:b/>
                <w:szCs w:val="21"/>
                <w:lang w:eastAsia="zh-CN"/>
              </w:rPr>
              <w:t>需求</w:t>
            </w:r>
          </w:p>
        </w:tc>
        <w:tc>
          <w:tcPr>
            <w:tcW w:w="2125" w:type="dxa"/>
            <w:shd w:val="clear" w:color="auto" w:fill="D9D9D9"/>
            <w:vAlign w:val="center"/>
          </w:tcPr>
          <w:p w14:paraId="72262DB1">
            <w:pPr>
              <w:jc w:val="center"/>
              <w:rPr>
                <w:b/>
                <w:szCs w:val="21"/>
                <w:lang w:eastAsia="zh-CN"/>
              </w:rPr>
            </w:pPr>
            <w:r>
              <w:rPr>
                <w:b/>
                <w:szCs w:val="21"/>
                <w:lang w:eastAsia="zh-CN"/>
              </w:rPr>
              <w:t>关键程度</w:t>
            </w:r>
          </w:p>
        </w:tc>
      </w:tr>
      <w:tr w14:paraId="0257C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361CA5DC">
            <w:pPr>
              <w:pStyle w:val="31"/>
              <w:numPr>
                <w:ilvl w:val="0"/>
                <w:numId w:val="11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0413B01C">
            <w:pPr>
              <w:jc w:val="both"/>
              <w:rPr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 xml:space="preserve"> 培训要求</w:t>
            </w:r>
          </w:p>
        </w:tc>
      </w:tr>
      <w:tr w14:paraId="2233D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7C227033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26" w:edGrp="everyone"/>
          </w:p>
        </w:tc>
        <w:tc>
          <w:tcPr>
            <w:tcW w:w="7128" w:type="dxa"/>
            <w:vAlign w:val="center"/>
          </w:tcPr>
          <w:p w14:paraId="50375EEC">
            <w:pPr>
              <w:spacing w:line="276" w:lineRule="auto"/>
              <w:jc w:val="both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设备供应商应免费对设备使用方人员进行全面培训，包括对生产操作人员及设备维护、维修人员，并填写培训记录。</w:t>
            </w:r>
          </w:p>
        </w:tc>
        <w:tc>
          <w:tcPr>
            <w:tcW w:w="2125" w:type="dxa"/>
            <w:vAlign w:val="center"/>
          </w:tcPr>
          <w:p w14:paraId="77416104">
            <w:pPr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N/A</w:t>
            </w:r>
          </w:p>
        </w:tc>
      </w:tr>
      <w:permEnd w:id="26"/>
      <w:tr w14:paraId="34E18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3A909343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27" w:edGrp="everyone"/>
          </w:p>
        </w:tc>
        <w:tc>
          <w:tcPr>
            <w:tcW w:w="7128" w:type="dxa"/>
            <w:vAlign w:val="center"/>
          </w:tcPr>
          <w:p w14:paraId="576E50CC">
            <w:pPr>
              <w:spacing w:line="276" w:lineRule="auto"/>
              <w:jc w:val="both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生产操作人员培训包括设备结构原理、性能、操作、清洗消毒、故障排除等基本知识。合格标准为用户参加培训人员能够独立正确操作设备，会排除常见故障。</w:t>
            </w:r>
          </w:p>
        </w:tc>
        <w:tc>
          <w:tcPr>
            <w:tcW w:w="2125" w:type="dxa"/>
            <w:vAlign w:val="center"/>
          </w:tcPr>
          <w:p w14:paraId="3E1E8BAF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N/A</w:t>
            </w:r>
          </w:p>
        </w:tc>
      </w:tr>
      <w:permEnd w:id="27"/>
      <w:tr w14:paraId="18A80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4C5622B5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28" w:edGrp="everyone"/>
          </w:p>
        </w:tc>
        <w:tc>
          <w:tcPr>
            <w:tcW w:w="7128" w:type="dxa"/>
            <w:vAlign w:val="center"/>
          </w:tcPr>
          <w:p w14:paraId="1F7E49EE">
            <w:pPr>
              <w:spacing w:line="276" w:lineRule="auto"/>
              <w:jc w:val="both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设备维护、维修人员培训应包括设备结构原理、基本操作、维修、日常保养内容、故障排除等基本知识。合格标准为维修人员能对机械、电器部分进行基本维修，能够了解设备日常保养内容，能对造成常见故障的易损部件有明确认识。</w:t>
            </w:r>
          </w:p>
        </w:tc>
        <w:tc>
          <w:tcPr>
            <w:tcW w:w="2125" w:type="dxa"/>
            <w:vAlign w:val="center"/>
          </w:tcPr>
          <w:p w14:paraId="4AE6F093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N/A</w:t>
            </w:r>
          </w:p>
        </w:tc>
      </w:tr>
      <w:permEnd w:id="28"/>
      <w:tr w14:paraId="387B4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01C7336B">
            <w:pPr>
              <w:pStyle w:val="31"/>
              <w:numPr>
                <w:ilvl w:val="0"/>
                <w:numId w:val="11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520C2F31">
            <w:pPr>
              <w:jc w:val="both"/>
              <w:rPr>
                <w:szCs w:val="21"/>
                <w:lang w:eastAsia="zh-CN"/>
              </w:rPr>
            </w:pPr>
            <w:r>
              <w:rPr>
                <w:szCs w:val="21"/>
                <w:lang w:eastAsia="zh-CN"/>
              </w:rPr>
              <w:t>运输要求</w:t>
            </w:r>
          </w:p>
        </w:tc>
      </w:tr>
      <w:tr w14:paraId="14BF4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6B97F52A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29" w:edGrp="everyone"/>
          </w:p>
        </w:tc>
        <w:tc>
          <w:tcPr>
            <w:tcW w:w="7128" w:type="dxa"/>
            <w:vAlign w:val="center"/>
          </w:tcPr>
          <w:p w14:paraId="3FA54617">
            <w:pPr>
              <w:spacing w:line="276" w:lineRule="auto"/>
              <w:jc w:val="both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设备运输在运输途中需做好防护措施，不得有任何损伤。</w:t>
            </w:r>
          </w:p>
        </w:tc>
        <w:tc>
          <w:tcPr>
            <w:tcW w:w="2125" w:type="dxa"/>
            <w:vAlign w:val="center"/>
          </w:tcPr>
          <w:p w14:paraId="427EC7AF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N/A</w:t>
            </w:r>
          </w:p>
        </w:tc>
      </w:tr>
      <w:permEnd w:id="29"/>
      <w:tr w14:paraId="1F0BD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099C1C74">
            <w:pPr>
              <w:pStyle w:val="31"/>
              <w:numPr>
                <w:ilvl w:val="0"/>
                <w:numId w:val="11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44FC5313">
            <w:pPr>
              <w:jc w:val="both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验证要求</w:t>
            </w:r>
          </w:p>
        </w:tc>
      </w:tr>
      <w:tr w14:paraId="178BA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254E1874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30" w:edGrp="everyone"/>
          </w:p>
        </w:tc>
        <w:tc>
          <w:tcPr>
            <w:tcW w:w="7128" w:type="dxa"/>
            <w:vAlign w:val="center"/>
          </w:tcPr>
          <w:p w14:paraId="400CF2EE">
            <w:pPr>
              <w:spacing w:line="276" w:lineRule="auto"/>
              <w:jc w:val="both"/>
              <w:rPr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Cs w:val="21"/>
                <w:lang w:val="en-US" w:eastAsia="zh-CN"/>
              </w:rPr>
              <w:t>NA</w:t>
            </w:r>
          </w:p>
        </w:tc>
        <w:tc>
          <w:tcPr>
            <w:tcW w:w="2125" w:type="dxa"/>
            <w:vAlign w:val="center"/>
          </w:tcPr>
          <w:p w14:paraId="4BD077AA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NA</w:t>
            </w:r>
          </w:p>
        </w:tc>
      </w:tr>
      <w:permEnd w:id="30"/>
      <w:tr w14:paraId="61696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593DB5C2">
            <w:pPr>
              <w:pStyle w:val="31"/>
              <w:numPr>
                <w:ilvl w:val="0"/>
                <w:numId w:val="11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2F72C7D7">
            <w:pPr>
              <w:jc w:val="both"/>
              <w:rPr>
                <w:szCs w:val="21"/>
                <w:lang w:eastAsia="zh-CN"/>
              </w:rPr>
            </w:pPr>
            <w:r>
              <w:rPr>
                <w:color w:val="000000"/>
                <w:szCs w:val="21"/>
              </w:rPr>
              <w:t>售后服务及备件要求</w:t>
            </w:r>
          </w:p>
        </w:tc>
      </w:tr>
      <w:tr w14:paraId="7D446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22A0DBC5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31" w:edGrp="everyone"/>
          </w:p>
        </w:tc>
        <w:tc>
          <w:tcPr>
            <w:tcW w:w="7128" w:type="dxa"/>
            <w:vAlign w:val="center"/>
          </w:tcPr>
          <w:p w14:paraId="101BCDF7">
            <w:pPr>
              <w:spacing w:line="276" w:lineRule="auto"/>
              <w:jc w:val="both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相关硬件设备质保2年。</w:t>
            </w:r>
          </w:p>
        </w:tc>
        <w:tc>
          <w:tcPr>
            <w:tcW w:w="2125" w:type="dxa"/>
            <w:vAlign w:val="center"/>
          </w:tcPr>
          <w:p w14:paraId="15B93574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color w:val="000000"/>
                <w:szCs w:val="21"/>
                <w:lang w:eastAsia="zh-CN"/>
              </w:rPr>
              <w:t>关键</w:t>
            </w:r>
          </w:p>
        </w:tc>
      </w:tr>
      <w:permEnd w:id="31"/>
      <w:tr w14:paraId="4807C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shd w:val="clear" w:color="auto" w:fill="D9D9D9"/>
            <w:vAlign w:val="center"/>
          </w:tcPr>
          <w:p w14:paraId="449E7BD5">
            <w:pPr>
              <w:pStyle w:val="31"/>
              <w:numPr>
                <w:ilvl w:val="0"/>
                <w:numId w:val="11"/>
              </w:numPr>
              <w:ind w:firstLineChars="0"/>
              <w:rPr>
                <w:rFonts w:ascii="Times New Roman" w:hAnsi="Times New Roman"/>
                <w:szCs w:val="21"/>
              </w:rPr>
            </w:pPr>
          </w:p>
        </w:tc>
        <w:tc>
          <w:tcPr>
            <w:tcW w:w="9253" w:type="dxa"/>
            <w:gridSpan w:val="2"/>
            <w:shd w:val="clear" w:color="auto" w:fill="D9D9D9"/>
            <w:vAlign w:val="center"/>
          </w:tcPr>
          <w:p w14:paraId="0F0182E8">
            <w:pPr>
              <w:jc w:val="both"/>
              <w:rPr>
                <w:szCs w:val="21"/>
                <w:lang w:eastAsia="zh-CN"/>
              </w:rPr>
            </w:pPr>
            <w:r>
              <w:rPr>
                <w:color w:val="000000"/>
                <w:szCs w:val="21"/>
              </w:rPr>
              <w:t>验收要求</w:t>
            </w:r>
          </w:p>
        </w:tc>
      </w:tr>
      <w:tr w14:paraId="7768E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10" w:type="dxa"/>
            <w:vAlign w:val="center"/>
          </w:tcPr>
          <w:p w14:paraId="6C773769">
            <w:pPr>
              <w:pStyle w:val="31"/>
              <w:numPr>
                <w:ilvl w:val="0"/>
                <w:numId w:val="7"/>
              </w:numPr>
              <w:ind w:left="470" w:hanging="120" w:firstLineChars="0"/>
              <w:rPr>
                <w:rFonts w:ascii="Times New Roman" w:hAnsi="Times New Roman"/>
                <w:szCs w:val="21"/>
              </w:rPr>
            </w:pPr>
            <w:permStart w:id="32" w:edGrp="everyone"/>
          </w:p>
        </w:tc>
        <w:tc>
          <w:tcPr>
            <w:tcW w:w="7128" w:type="dxa"/>
            <w:vAlign w:val="center"/>
          </w:tcPr>
          <w:p w14:paraId="3495A870">
            <w:pPr>
              <w:spacing w:line="276" w:lineRule="auto"/>
              <w:jc w:val="both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厂家负责设备正常安装后的调试，设备需可正常使用。</w:t>
            </w:r>
          </w:p>
        </w:tc>
        <w:tc>
          <w:tcPr>
            <w:tcW w:w="2125" w:type="dxa"/>
            <w:vAlign w:val="center"/>
          </w:tcPr>
          <w:p w14:paraId="6C6B9CBD">
            <w:pPr>
              <w:jc w:val="center"/>
              <w:rPr>
                <w:szCs w:val="21"/>
                <w:lang w:eastAsia="zh-CN"/>
              </w:rPr>
            </w:pPr>
            <w:r>
              <w:rPr>
                <w:rFonts w:hint="eastAsia"/>
                <w:color w:val="000000"/>
                <w:szCs w:val="21"/>
                <w:lang w:eastAsia="zh-CN"/>
              </w:rPr>
              <w:t>关键</w:t>
            </w:r>
          </w:p>
        </w:tc>
      </w:tr>
      <w:permEnd w:id="32"/>
    </w:tbl>
    <w:p w14:paraId="6B2E881E">
      <w:pPr>
        <w:rPr>
          <w:szCs w:val="21"/>
        </w:rPr>
      </w:pPr>
    </w:p>
    <w:p w14:paraId="13F222BF">
      <w:pPr>
        <w:pStyle w:val="31"/>
        <w:numPr>
          <w:ilvl w:val="0"/>
          <w:numId w:val="3"/>
        </w:numPr>
        <w:spacing w:after="158" w:afterLines="50"/>
        <w:ind w:left="426" w:hanging="426" w:hangingChars="202"/>
        <w:outlineLvl w:val="0"/>
        <w:rPr>
          <w:rFonts w:ascii="Times New Roman" w:hAnsi="Times New Roman"/>
          <w:b/>
          <w:szCs w:val="21"/>
        </w:rPr>
      </w:pPr>
      <w:bookmarkStart w:id="45" w:name="_Toc522107746"/>
      <w:bookmarkStart w:id="46" w:name="_Toc522716126"/>
      <w:r>
        <w:rPr>
          <w:rFonts w:ascii="Times New Roman" w:hAnsi="Times New Roman"/>
          <w:b/>
          <w:szCs w:val="21"/>
        </w:rPr>
        <w:t>附件</w:t>
      </w:r>
      <w:bookmarkEnd w:id="45"/>
      <w:bookmarkEnd w:id="46"/>
    </w:p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p w14:paraId="0477B6BA">
      <w:pPr>
        <w:pStyle w:val="41"/>
        <w:spacing w:before="0" w:line="360" w:lineRule="auto"/>
        <w:ind w:left="357"/>
        <w:jc w:val="left"/>
        <w:rPr>
          <w:color w:val="4472C4"/>
          <w:szCs w:val="21"/>
          <w:lang w:eastAsia="zh-CN"/>
        </w:rPr>
      </w:pPr>
      <w:permStart w:id="33" w:edGrp="everyone"/>
      <w:r>
        <w:rPr>
          <w:rFonts w:hint="eastAsia"/>
          <w:szCs w:val="21"/>
          <w:lang w:eastAsia="zh-CN"/>
        </w:rPr>
        <w:t>不适用</w:t>
      </w:r>
      <w:permEnd w:id="33"/>
    </w:p>
    <w:sectPr>
      <w:footerReference r:id="rId3" w:type="default"/>
      <w:pgSz w:w="11907" w:h="16840"/>
      <w:pgMar w:top="1134" w:right="567" w:bottom="1134" w:left="993" w:header="851" w:footer="992" w:gutter="0"/>
      <w:pgNumType w:start="1"/>
      <w:cols w:space="720" w:num="1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9AD83">
    <w:pPr>
      <w:pStyle w:val="13"/>
      <w:tabs>
        <w:tab w:val="right" w:pos="9356"/>
        <w:tab w:val="clear" w:pos="8640"/>
      </w:tabs>
      <w:ind w:right="-285"/>
      <w:rPr>
        <w:sz w:val="18"/>
        <w:szCs w:val="18"/>
        <w:lang w:eastAsia="zh-CN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92689A"/>
    <w:multiLevelType w:val="multilevel"/>
    <w:tmpl w:val="0892689A"/>
    <w:lvl w:ilvl="0" w:tentative="0">
      <w:start w:val="1"/>
      <w:numFmt w:val="decimal"/>
      <w:lvlText w:val="6.%1"/>
      <w:lvlJc w:val="left"/>
      <w:pPr>
        <w:ind w:left="10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8FC583D"/>
    <w:multiLevelType w:val="multilevel"/>
    <w:tmpl w:val="08FC583D"/>
    <w:lvl w:ilvl="0" w:tentative="0">
      <w:start w:val="1"/>
      <w:numFmt w:val="decimal"/>
      <w:pStyle w:val="2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sz w:val="22"/>
      </w:rPr>
    </w:lvl>
    <w:lvl w:ilvl="1" w:tentative="0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  <w:rPr>
        <w:rFonts w:hint="default"/>
        <w:sz w:val="22"/>
      </w:rPr>
    </w:lvl>
    <w:lvl w:ilvl="2" w:tentative="0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default"/>
      </w:rPr>
    </w:lvl>
  </w:abstractNum>
  <w:abstractNum w:abstractNumId="2">
    <w:nsid w:val="0BB07E03"/>
    <w:multiLevelType w:val="multilevel"/>
    <w:tmpl w:val="0BB07E03"/>
    <w:lvl w:ilvl="0" w:tentative="0">
      <w:start w:val="1"/>
      <w:numFmt w:val="decimal"/>
      <w:lvlText w:val="9.%1"/>
      <w:lvlJc w:val="left"/>
      <w:pPr>
        <w:ind w:left="10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1273409"/>
    <w:multiLevelType w:val="multilevel"/>
    <w:tmpl w:val="11273409"/>
    <w:lvl w:ilvl="0" w:tentative="0">
      <w:start w:val="1"/>
      <w:numFmt w:val="decimal"/>
      <w:lvlText w:val="7.%1"/>
      <w:lvlJc w:val="left"/>
      <w:pPr>
        <w:ind w:left="10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6D341CC"/>
    <w:multiLevelType w:val="multilevel"/>
    <w:tmpl w:val="16D341CC"/>
    <w:lvl w:ilvl="0" w:tentative="0">
      <w:start w:val="1"/>
      <w:numFmt w:val="decimal"/>
      <w:lvlText w:val="URS %1"/>
      <w:lvlJc w:val="left"/>
      <w:pPr>
        <w:ind w:left="84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40" w:hanging="420"/>
      </w:pPr>
    </w:lvl>
    <w:lvl w:ilvl="2" w:tentative="0">
      <w:start w:val="1"/>
      <w:numFmt w:val="lowerRoman"/>
      <w:lvlText w:val="%3."/>
      <w:lvlJc w:val="right"/>
      <w:pPr>
        <w:ind w:left="1860" w:hanging="420"/>
      </w:pPr>
    </w:lvl>
    <w:lvl w:ilvl="3" w:tentative="0">
      <w:start w:val="1"/>
      <w:numFmt w:val="decimal"/>
      <w:lvlText w:val="%4."/>
      <w:lvlJc w:val="left"/>
      <w:pPr>
        <w:ind w:left="2280" w:hanging="420"/>
      </w:pPr>
    </w:lvl>
    <w:lvl w:ilvl="4" w:tentative="0">
      <w:start w:val="1"/>
      <w:numFmt w:val="lowerLetter"/>
      <w:lvlText w:val="%5)"/>
      <w:lvlJc w:val="left"/>
      <w:pPr>
        <w:ind w:left="2700" w:hanging="420"/>
      </w:pPr>
    </w:lvl>
    <w:lvl w:ilvl="5" w:tentative="0">
      <w:start w:val="1"/>
      <w:numFmt w:val="lowerRoman"/>
      <w:lvlText w:val="%6."/>
      <w:lvlJc w:val="right"/>
      <w:pPr>
        <w:ind w:left="3120" w:hanging="420"/>
      </w:pPr>
    </w:lvl>
    <w:lvl w:ilvl="6" w:tentative="0">
      <w:start w:val="1"/>
      <w:numFmt w:val="decimal"/>
      <w:lvlText w:val="%7."/>
      <w:lvlJc w:val="left"/>
      <w:pPr>
        <w:ind w:left="3540" w:hanging="420"/>
      </w:pPr>
    </w:lvl>
    <w:lvl w:ilvl="7" w:tentative="0">
      <w:start w:val="1"/>
      <w:numFmt w:val="lowerLetter"/>
      <w:lvlText w:val="%8)"/>
      <w:lvlJc w:val="left"/>
      <w:pPr>
        <w:ind w:left="3960" w:hanging="420"/>
      </w:pPr>
    </w:lvl>
    <w:lvl w:ilvl="8" w:tentative="0">
      <w:start w:val="1"/>
      <w:numFmt w:val="lowerRoman"/>
      <w:lvlText w:val="%9."/>
      <w:lvlJc w:val="right"/>
      <w:pPr>
        <w:ind w:left="4380" w:hanging="420"/>
      </w:pPr>
    </w:lvl>
  </w:abstractNum>
  <w:abstractNum w:abstractNumId="5">
    <w:nsid w:val="1E85127E"/>
    <w:multiLevelType w:val="multilevel"/>
    <w:tmpl w:val="1E85127E"/>
    <w:lvl w:ilvl="0" w:tentative="0">
      <w:start w:val="1"/>
      <w:numFmt w:val="bullet"/>
      <w:lvlText w:val=""/>
      <w:lvlJc w:val="left"/>
      <w:pPr>
        <w:ind w:left="988" w:hanging="420"/>
      </w:pPr>
      <w:rPr>
        <w:rFonts w:hint="default" w:ascii="Wingdings" w:hAnsi="Wingdings"/>
        <w:color w:val="000000"/>
      </w:rPr>
    </w:lvl>
    <w:lvl w:ilvl="1" w:tentative="0">
      <w:start w:val="1"/>
      <w:numFmt w:val="bullet"/>
      <w:lvlText w:val=""/>
      <w:lvlJc w:val="left"/>
      <w:pPr>
        <w:ind w:left="120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4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40" w:hanging="420"/>
      </w:pPr>
      <w:rPr>
        <w:rFonts w:hint="default" w:ascii="Wingdings" w:hAnsi="Wingdings"/>
      </w:rPr>
    </w:lvl>
  </w:abstractNum>
  <w:abstractNum w:abstractNumId="6">
    <w:nsid w:val="23693724"/>
    <w:multiLevelType w:val="multilevel"/>
    <w:tmpl w:val="23693724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>
    <w:nsid w:val="2768E53C"/>
    <w:multiLevelType w:val="multilevel"/>
    <w:tmpl w:val="2768E53C"/>
    <w:lvl w:ilvl="0" w:tentative="0">
      <w:start w:val="1"/>
      <w:numFmt w:val="decimal"/>
      <w:lvlText w:val="11.%1"/>
      <w:lvlJc w:val="left"/>
      <w:pPr>
        <w:ind w:left="846" w:hanging="420"/>
      </w:pPr>
      <w:rPr>
        <w:rFonts w:hint="default" w:ascii="Times New Roman" w:hAnsi="Times New Roman" w:eastAsia="宋体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20B1F6D"/>
    <w:multiLevelType w:val="multilevel"/>
    <w:tmpl w:val="320B1F6D"/>
    <w:lvl w:ilvl="0" w:tentative="0">
      <w:start w:val="1"/>
      <w:numFmt w:val="decimal"/>
      <w:lvlText w:val="8.%1"/>
      <w:lvlJc w:val="left"/>
      <w:pPr>
        <w:ind w:left="777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decimal"/>
      <w:lvlText w:val="8.%3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29402F4"/>
    <w:multiLevelType w:val="multilevel"/>
    <w:tmpl w:val="629402F4"/>
    <w:lvl w:ilvl="0" w:tentative="0">
      <w:start w:val="1"/>
      <w:numFmt w:val="decimal"/>
      <w:lvlText w:val="3.%1"/>
      <w:lvlJc w:val="left"/>
      <w:pPr>
        <w:ind w:left="777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686546ED"/>
    <w:multiLevelType w:val="multilevel"/>
    <w:tmpl w:val="686546ED"/>
    <w:lvl w:ilvl="0" w:tentative="0">
      <w:start w:val="1"/>
      <w:numFmt w:val="decimal"/>
      <w:pStyle w:val="37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9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8"/>
  </w:num>
  <w:num w:numId="10">
    <w:abstractNumId w:val="2"/>
  </w:num>
  <w:num w:numId="11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w2">
    <w15:presenceInfo w15:providerId="None" w15:userId="w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dit="readOnly" w:formatting="1" w:enforcement="0"/>
  <w:defaultTabStop w:val="720"/>
  <w:drawingGridHorizontalSpacing w:val="120"/>
  <w:drawingGridVerticalSpacing w:val="15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MzMyNThhMjE2MzgwM2Q2ZmYxMmJhY2ViNDVlYzEifQ=="/>
  </w:docVars>
  <w:rsids>
    <w:rsidRoot w:val="00391016"/>
    <w:rsid w:val="00001AE0"/>
    <w:rsid w:val="000021A6"/>
    <w:rsid w:val="00002F06"/>
    <w:rsid w:val="000038A4"/>
    <w:rsid w:val="0000520B"/>
    <w:rsid w:val="000059AD"/>
    <w:rsid w:val="00005CB9"/>
    <w:rsid w:val="00005E76"/>
    <w:rsid w:val="00006273"/>
    <w:rsid w:val="00006FD5"/>
    <w:rsid w:val="0001160E"/>
    <w:rsid w:val="000117C7"/>
    <w:rsid w:val="000169DD"/>
    <w:rsid w:val="00020FEA"/>
    <w:rsid w:val="00022818"/>
    <w:rsid w:val="000233DE"/>
    <w:rsid w:val="00023B07"/>
    <w:rsid w:val="00023CAD"/>
    <w:rsid w:val="0002457E"/>
    <w:rsid w:val="000275E7"/>
    <w:rsid w:val="000303D0"/>
    <w:rsid w:val="00031243"/>
    <w:rsid w:val="00031900"/>
    <w:rsid w:val="000355F3"/>
    <w:rsid w:val="00037987"/>
    <w:rsid w:val="00037F15"/>
    <w:rsid w:val="00037F55"/>
    <w:rsid w:val="000404F1"/>
    <w:rsid w:val="00041104"/>
    <w:rsid w:val="00041A2A"/>
    <w:rsid w:val="00041D89"/>
    <w:rsid w:val="00044DFD"/>
    <w:rsid w:val="000467C2"/>
    <w:rsid w:val="00046B5E"/>
    <w:rsid w:val="00047038"/>
    <w:rsid w:val="00047BA8"/>
    <w:rsid w:val="00047CAF"/>
    <w:rsid w:val="00053A4C"/>
    <w:rsid w:val="00054BB1"/>
    <w:rsid w:val="00055ED6"/>
    <w:rsid w:val="00056478"/>
    <w:rsid w:val="00056AE2"/>
    <w:rsid w:val="00056E9E"/>
    <w:rsid w:val="00057046"/>
    <w:rsid w:val="000576C2"/>
    <w:rsid w:val="00063572"/>
    <w:rsid w:val="00063B90"/>
    <w:rsid w:val="00064A43"/>
    <w:rsid w:val="000662D2"/>
    <w:rsid w:val="00071DD4"/>
    <w:rsid w:val="00072340"/>
    <w:rsid w:val="00072945"/>
    <w:rsid w:val="00073B81"/>
    <w:rsid w:val="0007673E"/>
    <w:rsid w:val="00077AE1"/>
    <w:rsid w:val="000818AC"/>
    <w:rsid w:val="00082C13"/>
    <w:rsid w:val="00083D58"/>
    <w:rsid w:val="000844A8"/>
    <w:rsid w:val="00084F90"/>
    <w:rsid w:val="00086CA0"/>
    <w:rsid w:val="00087002"/>
    <w:rsid w:val="00092C03"/>
    <w:rsid w:val="00096510"/>
    <w:rsid w:val="00097A7D"/>
    <w:rsid w:val="00097CA2"/>
    <w:rsid w:val="000A1D9E"/>
    <w:rsid w:val="000A2664"/>
    <w:rsid w:val="000A2C3C"/>
    <w:rsid w:val="000A41DA"/>
    <w:rsid w:val="000A55CC"/>
    <w:rsid w:val="000A5CEE"/>
    <w:rsid w:val="000A6423"/>
    <w:rsid w:val="000A6661"/>
    <w:rsid w:val="000B02ED"/>
    <w:rsid w:val="000B02FD"/>
    <w:rsid w:val="000B068C"/>
    <w:rsid w:val="000B417D"/>
    <w:rsid w:val="000B45E0"/>
    <w:rsid w:val="000B4EC4"/>
    <w:rsid w:val="000B5888"/>
    <w:rsid w:val="000C0A41"/>
    <w:rsid w:val="000C0DD3"/>
    <w:rsid w:val="000C0FA5"/>
    <w:rsid w:val="000C3C81"/>
    <w:rsid w:val="000C41B6"/>
    <w:rsid w:val="000C7137"/>
    <w:rsid w:val="000D112B"/>
    <w:rsid w:val="000D1A79"/>
    <w:rsid w:val="000D3B24"/>
    <w:rsid w:val="000D43C9"/>
    <w:rsid w:val="000D517D"/>
    <w:rsid w:val="000D5BCC"/>
    <w:rsid w:val="000D6D1E"/>
    <w:rsid w:val="000D6FF9"/>
    <w:rsid w:val="000D7C49"/>
    <w:rsid w:val="000E0DDB"/>
    <w:rsid w:val="000E17B5"/>
    <w:rsid w:val="000E41B5"/>
    <w:rsid w:val="000E51FF"/>
    <w:rsid w:val="000E5684"/>
    <w:rsid w:val="000E5B57"/>
    <w:rsid w:val="000F0D08"/>
    <w:rsid w:val="000F2CD3"/>
    <w:rsid w:val="000F36B9"/>
    <w:rsid w:val="000F3A00"/>
    <w:rsid w:val="000F4E03"/>
    <w:rsid w:val="000F606A"/>
    <w:rsid w:val="000F706D"/>
    <w:rsid w:val="00100F65"/>
    <w:rsid w:val="0010110F"/>
    <w:rsid w:val="00102DC9"/>
    <w:rsid w:val="001031DF"/>
    <w:rsid w:val="00103F05"/>
    <w:rsid w:val="00104160"/>
    <w:rsid w:val="0010503D"/>
    <w:rsid w:val="00106571"/>
    <w:rsid w:val="00106B5D"/>
    <w:rsid w:val="00110CF0"/>
    <w:rsid w:val="001120B7"/>
    <w:rsid w:val="0011231F"/>
    <w:rsid w:val="00112670"/>
    <w:rsid w:val="00112DD4"/>
    <w:rsid w:val="00112F30"/>
    <w:rsid w:val="00114353"/>
    <w:rsid w:val="001144F0"/>
    <w:rsid w:val="00115728"/>
    <w:rsid w:val="001163FC"/>
    <w:rsid w:val="00116F39"/>
    <w:rsid w:val="00117A01"/>
    <w:rsid w:val="00121B6E"/>
    <w:rsid w:val="00122051"/>
    <w:rsid w:val="00124244"/>
    <w:rsid w:val="00124E69"/>
    <w:rsid w:val="00125CC1"/>
    <w:rsid w:val="001273B0"/>
    <w:rsid w:val="00127CB8"/>
    <w:rsid w:val="001313C3"/>
    <w:rsid w:val="00132F4C"/>
    <w:rsid w:val="00134C68"/>
    <w:rsid w:val="00135FD6"/>
    <w:rsid w:val="001374CF"/>
    <w:rsid w:val="00143952"/>
    <w:rsid w:val="001442AB"/>
    <w:rsid w:val="0014477D"/>
    <w:rsid w:val="00144D00"/>
    <w:rsid w:val="00145034"/>
    <w:rsid w:val="00145DC7"/>
    <w:rsid w:val="00145F74"/>
    <w:rsid w:val="00146568"/>
    <w:rsid w:val="0014708E"/>
    <w:rsid w:val="00150BCC"/>
    <w:rsid w:val="001541A9"/>
    <w:rsid w:val="001549D1"/>
    <w:rsid w:val="00154CD3"/>
    <w:rsid w:val="001560AD"/>
    <w:rsid w:val="0015633E"/>
    <w:rsid w:val="0015752C"/>
    <w:rsid w:val="0016077F"/>
    <w:rsid w:val="00161486"/>
    <w:rsid w:val="0016194A"/>
    <w:rsid w:val="00161F7F"/>
    <w:rsid w:val="00162A78"/>
    <w:rsid w:val="00163A08"/>
    <w:rsid w:val="00164CDC"/>
    <w:rsid w:val="00164E0D"/>
    <w:rsid w:val="00166311"/>
    <w:rsid w:val="00166478"/>
    <w:rsid w:val="00167B0E"/>
    <w:rsid w:val="00171A51"/>
    <w:rsid w:val="001746E7"/>
    <w:rsid w:val="001757AB"/>
    <w:rsid w:val="001769A8"/>
    <w:rsid w:val="001814FA"/>
    <w:rsid w:val="001815A9"/>
    <w:rsid w:val="00182A27"/>
    <w:rsid w:val="00184DDD"/>
    <w:rsid w:val="00184FFD"/>
    <w:rsid w:val="00185449"/>
    <w:rsid w:val="00186314"/>
    <w:rsid w:val="00187B04"/>
    <w:rsid w:val="00190000"/>
    <w:rsid w:val="001929C2"/>
    <w:rsid w:val="00192B8F"/>
    <w:rsid w:val="00193D66"/>
    <w:rsid w:val="00194BB7"/>
    <w:rsid w:val="001A1DE7"/>
    <w:rsid w:val="001A3BB0"/>
    <w:rsid w:val="001A4947"/>
    <w:rsid w:val="001A64C0"/>
    <w:rsid w:val="001A685F"/>
    <w:rsid w:val="001A7EB6"/>
    <w:rsid w:val="001A7FE4"/>
    <w:rsid w:val="001B0278"/>
    <w:rsid w:val="001B28C8"/>
    <w:rsid w:val="001B4654"/>
    <w:rsid w:val="001C017B"/>
    <w:rsid w:val="001C239E"/>
    <w:rsid w:val="001C2D7E"/>
    <w:rsid w:val="001D1FA0"/>
    <w:rsid w:val="001D32D4"/>
    <w:rsid w:val="001D3C96"/>
    <w:rsid w:val="001D4383"/>
    <w:rsid w:val="001D4742"/>
    <w:rsid w:val="001D474B"/>
    <w:rsid w:val="001D48B0"/>
    <w:rsid w:val="001D5549"/>
    <w:rsid w:val="001E0376"/>
    <w:rsid w:val="001E13E0"/>
    <w:rsid w:val="001E2B2B"/>
    <w:rsid w:val="001E353E"/>
    <w:rsid w:val="001E3CBE"/>
    <w:rsid w:val="001E5657"/>
    <w:rsid w:val="001E5F94"/>
    <w:rsid w:val="001E744F"/>
    <w:rsid w:val="001F065A"/>
    <w:rsid w:val="001F1FE7"/>
    <w:rsid w:val="001F25DD"/>
    <w:rsid w:val="001F3552"/>
    <w:rsid w:val="001F473D"/>
    <w:rsid w:val="001F4BFD"/>
    <w:rsid w:val="001F7405"/>
    <w:rsid w:val="001F7E95"/>
    <w:rsid w:val="00201487"/>
    <w:rsid w:val="00203D68"/>
    <w:rsid w:val="0020539A"/>
    <w:rsid w:val="00205E00"/>
    <w:rsid w:val="00206107"/>
    <w:rsid w:val="002070B2"/>
    <w:rsid w:val="0020756B"/>
    <w:rsid w:val="00210177"/>
    <w:rsid w:val="00212297"/>
    <w:rsid w:val="002129BC"/>
    <w:rsid w:val="00212BD9"/>
    <w:rsid w:val="00213AA9"/>
    <w:rsid w:val="002168FE"/>
    <w:rsid w:val="00217048"/>
    <w:rsid w:val="002178C5"/>
    <w:rsid w:val="00220757"/>
    <w:rsid w:val="00222993"/>
    <w:rsid w:val="00223661"/>
    <w:rsid w:val="00224129"/>
    <w:rsid w:val="00225DD2"/>
    <w:rsid w:val="002279A2"/>
    <w:rsid w:val="00227A0D"/>
    <w:rsid w:val="002320D9"/>
    <w:rsid w:val="00234C07"/>
    <w:rsid w:val="002355FF"/>
    <w:rsid w:val="002367A6"/>
    <w:rsid w:val="00236BE9"/>
    <w:rsid w:val="00237E6C"/>
    <w:rsid w:val="00240A09"/>
    <w:rsid w:val="00240B1E"/>
    <w:rsid w:val="00241437"/>
    <w:rsid w:val="00245088"/>
    <w:rsid w:val="00253242"/>
    <w:rsid w:val="002547BF"/>
    <w:rsid w:val="002548CA"/>
    <w:rsid w:val="0025531B"/>
    <w:rsid w:val="002560F9"/>
    <w:rsid w:val="00257517"/>
    <w:rsid w:val="00257FA9"/>
    <w:rsid w:val="00261CD0"/>
    <w:rsid w:val="00261F30"/>
    <w:rsid w:val="002637FB"/>
    <w:rsid w:val="00263CB5"/>
    <w:rsid w:val="0026571F"/>
    <w:rsid w:val="0027137F"/>
    <w:rsid w:val="002723D2"/>
    <w:rsid w:val="002732E5"/>
    <w:rsid w:val="002745D9"/>
    <w:rsid w:val="00274823"/>
    <w:rsid w:val="0027577D"/>
    <w:rsid w:val="00275F43"/>
    <w:rsid w:val="002810E3"/>
    <w:rsid w:val="00282EAA"/>
    <w:rsid w:val="0028384D"/>
    <w:rsid w:val="0028525D"/>
    <w:rsid w:val="002860DB"/>
    <w:rsid w:val="00286CE5"/>
    <w:rsid w:val="0029023F"/>
    <w:rsid w:val="002913B7"/>
    <w:rsid w:val="00291541"/>
    <w:rsid w:val="00291C5E"/>
    <w:rsid w:val="002924C2"/>
    <w:rsid w:val="00293E83"/>
    <w:rsid w:val="0029741F"/>
    <w:rsid w:val="00297DDC"/>
    <w:rsid w:val="002A18C8"/>
    <w:rsid w:val="002A42F8"/>
    <w:rsid w:val="002A547B"/>
    <w:rsid w:val="002A588E"/>
    <w:rsid w:val="002A7980"/>
    <w:rsid w:val="002B0A7C"/>
    <w:rsid w:val="002B14F3"/>
    <w:rsid w:val="002B480A"/>
    <w:rsid w:val="002B67A2"/>
    <w:rsid w:val="002B6854"/>
    <w:rsid w:val="002C1817"/>
    <w:rsid w:val="002C1DAB"/>
    <w:rsid w:val="002C4FCF"/>
    <w:rsid w:val="002C527C"/>
    <w:rsid w:val="002D0253"/>
    <w:rsid w:val="002D03CD"/>
    <w:rsid w:val="002D2477"/>
    <w:rsid w:val="002D2AAB"/>
    <w:rsid w:val="002D691F"/>
    <w:rsid w:val="002D6A50"/>
    <w:rsid w:val="002D6D1C"/>
    <w:rsid w:val="002E1D21"/>
    <w:rsid w:val="002E3B36"/>
    <w:rsid w:val="002E59BF"/>
    <w:rsid w:val="002E63F6"/>
    <w:rsid w:val="002E69A1"/>
    <w:rsid w:val="002F1C5E"/>
    <w:rsid w:val="002F1D63"/>
    <w:rsid w:val="002F340E"/>
    <w:rsid w:val="002F4392"/>
    <w:rsid w:val="002F4641"/>
    <w:rsid w:val="002F4B22"/>
    <w:rsid w:val="00302176"/>
    <w:rsid w:val="00302AF8"/>
    <w:rsid w:val="00304F96"/>
    <w:rsid w:val="00306131"/>
    <w:rsid w:val="00311B2C"/>
    <w:rsid w:val="00311EE4"/>
    <w:rsid w:val="0031318B"/>
    <w:rsid w:val="003137B7"/>
    <w:rsid w:val="003148D1"/>
    <w:rsid w:val="00314CFF"/>
    <w:rsid w:val="00315038"/>
    <w:rsid w:val="00315C3E"/>
    <w:rsid w:val="00316EEF"/>
    <w:rsid w:val="003172B7"/>
    <w:rsid w:val="00321298"/>
    <w:rsid w:val="00321D97"/>
    <w:rsid w:val="00323423"/>
    <w:rsid w:val="003240E5"/>
    <w:rsid w:val="00324B23"/>
    <w:rsid w:val="003257E0"/>
    <w:rsid w:val="00325FFA"/>
    <w:rsid w:val="00330D16"/>
    <w:rsid w:val="00330FFF"/>
    <w:rsid w:val="00333C91"/>
    <w:rsid w:val="0033695C"/>
    <w:rsid w:val="00341B2F"/>
    <w:rsid w:val="00342915"/>
    <w:rsid w:val="00344B04"/>
    <w:rsid w:val="00345847"/>
    <w:rsid w:val="00347576"/>
    <w:rsid w:val="00347772"/>
    <w:rsid w:val="00347A51"/>
    <w:rsid w:val="00347B19"/>
    <w:rsid w:val="003531FA"/>
    <w:rsid w:val="0035416F"/>
    <w:rsid w:val="003549FE"/>
    <w:rsid w:val="00355AAC"/>
    <w:rsid w:val="00355D7D"/>
    <w:rsid w:val="003647CA"/>
    <w:rsid w:val="00370514"/>
    <w:rsid w:val="0037056A"/>
    <w:rsid w:val="003726DF"/>
    <w:rsid w:val="0037345A"/>
    <w:rsid w:val="00373FFA"/>
    <w:rsid w:val="0037455F"/>
    <w:rsid w:val="00376C31"/>
    <w:rsid w:val="00380EB7"/>
    <w:rsid w:val="003810F5"/>
    <w:rsid w:val="00381C39"/>
    <w:rsid w:val="00381CF6"/>
    <w:rsid w:val="0038326A"/>
    <w:rsid w:val="0038367F"/>
    <w:rsid w:val="00387B81"/>
    <w:rsid w:val="00391016"/>
    <w:rsid w:val="00393529"/>
    <w:rsid w:val="00393B6A"/>
    <w:rsid w:val="003946C3"/>
    <w:rsid w:val="00395CE1"/>
    <w:rsid w:val="00395D47"/>
    <w:rsid w:val="00396425"/>
    <w:rsid w:val="003970BE"/>
    <w:rsid w:val="00397C18"/>
    <w:rsid w:val="003A04A8"/>
    <w:rsid w:val="003A1311"/>
    <w:rsid w:val="003A2EC5"/>
    <w:rsid w:val="003A3AAC"/>
    <w:rsid w:val="003A4CAE"/>
    <w:rsid w:val="003A6DFE"/>
    <w:rsid w:val="003A6FCD"/>
    <w:rsid w:val="003B096A"/>
    <w:rsid w:val="003B0B6A"/>
    <w:rsid w:val="003B1FF2"/>
    <w:rsid w:val="003B2104"/>
    <w:rsid w:val="003B354C"/>
    <w:rsid w:val="003B355B"/>
    <w:rsid w:val="003B4A5D"/>
    <w:rsid w:val="003B5047"/>
    <w:rsid w:val="003B6E29"/>
    <w:rsid w:val="003B73AB"/>
    <w:rsid w:val="003C02C6"/>
    <w:rsid w:val="003C03D7"/>
    <w:rsid w:val="003C0712"/>
    <w:rsid w:val="003C558E"/>
    <w:rsid w:val="003C6ECF"/>
    <w:rsid w:val="003C73BC"/>
    <w:rsid w:val="003D2243"/>
    <w:rsid w:val="003D3C09"/>
    <w:rsid w:val="003D464A"/>
    <w:rsid w:val="003D4EFF"/>
    <w:rsid w:val="003D5F4A"/>
    <w:rsid w:val="003D662C"/>
    <w:rsid w:val="003D77E5"/>
    <w:rsid w:val="003E49F8"/>
    <w:rsid w:val="003E5109"/>
    <w:rsid w:val="003E60EE"/>
    <w:rsid w:val="003E6B48"/>
    <w:rsid w:val="003E748F"/>
    <w:rsid w:val="003F3F47"/>
    <w:rsid w:val="003F6E0C"/>
    <w:rsid w:val="004003A8"/>
    <w:rsid w:val="0040240E"/>
    <w:rsid w:val="00402756"/>
    <w:rsid w:val="00405B3A"/>
    <w:rsid w:val="004074DC"/>
    <w:rsid w:val="004111CC"/>
    <w:rsid w:val="004122A3"/>
    <w:rsid w:val="00416E8B"/>
    <w:rsid w:val="00420273"/>
    <w:rsid w:val="00420AA0"/>
    <w:rsid w:val="0042116C"/>
    <w:rsid w:val="00422D19"/>
    <w:rsid w:val="00422DFE"/>
    <w:rsid w:val="00424D83"/>
    <w:rsid w:val="00424E29"/>
    <w:rsid w:val="00427D22"/>
    <w:rsid w:val="00427E2D"/>
    <w:rsid w:val="00432568"/>
    <w:rsid w:val="00436C7C"/>
    <w:rsid w:val="00437440"/>
    <w:rsid w:val="00440378"/>
    <w:rsid w:val="00442B53"/>
    <w:rsid w:val="00443256"/>
    <w:rsid w:val="00444D2D"/>
    <w:rsid w:val="004510B1"/>
    <w:rsid w:val="00451C5D"/>
    <w:rsid w:val="00451D74"/>
    <w:rsid w:val="00452E73"/>
    <w:rsid w:val="004565EF"/>
    <w:rsid w:val="00457FF9"/>
    <w:rsid w:val="004601ED"/>
    <w:rsid w:val="00460711"/>
    <w:rsid w:val="0046108B"/>
    <w:rsid w:val="00467AE6"/>
    <w:rsid w:val="00467EC9"/>
    <w:rsid w:val="00477791"/>
    <w:rsid w:val="00480286"/>
    <w:rsid w:val="00480C3B"/>
    <w:rsid w:val="00480FE3"/>
    <w:rsid w:val="00481C94"/>
    <w:rsid w:val="00484A8D"/>
    <w:rsid w:val="00486A4E"/>
    <w:rsid w:val="00486B09"/>
    <w:rsid w:val="0049139F"/>
    <w:rsid w:val="00494F07"/>
    <w:rsid w:val="00496116"/>
    <w:rsid w:val="004965A0"/>
    <w:rsid w:val="00497335"/>
    <w:rsid w:val="004A05A7"/>
    <w:rsid w:val="004A3F98"/>
    <w:rsid w:val="004A5532"/>
    <w:rsid w:val="004A5958"/>
    <w:rsid w:val="004A76DF"/>
    <w:rsid w:val="004B0A75"/>
    <w:rsid w:val="004B2190"/>
    <w:rsid w:val="004B69B2"/>
    <w:rsid w:val="004B7507"/>
    <w:rsid w:val="004B7DC4"/>
    <w:rsid w:val="004B7F85"/>
    <w:rsid w:val="004C099B"/>
    <w:rsid w:val="004C42AE"/>
    <w:rsid w:val="004C49B0"/>
    <w:rsid w:val="004C4F53"/>
    <w:rsid w:val="004C4F7F"/>
    <w:rsid w:val="004C592E"/>
    <w:rsid w:val="004D050F"/>
    <w:rsid w:val="004D0E3A"/>
    <w:rsid w:val="004D1A73"/>
    <w:rsid w:val="004D48C2"/>
    <w:rsid w:val="004D67B1"/>
    <w:rsid w:val="004D7128"/>
    <w:rsid w:val="004D751D"/>
    <w:rsid w:val="004E05C2"/>
    <w:rsid w:val="004E0B02"/>
    <w:rsid w:val="004E0C0D"/>
    <w:rsid w:val="004E255F"/>
    <w:rsid w:val="004E4C2D"/>
    <w:rsid w:val="004F0539"/>
    <w:rsid w:val="004F10A4"/>
    <w:rsid w:val="004F342E"/>
    <w:rsid w:val="004F4C63"/>
    <w:rsid w:val="004F5AE6"/>
    <w:rsid w:val="004F5C19"/>
    <w:rsid w:val="004F7B6A"/>
    <w:rsid w:val="0050090F"/>
    <w:rsid w:val="0050208D"/>
    <w:rsid w:val="0050284B"/>
    <w:rsid w:val="00502F99"/>
    <w:rsid w:val="00504B71"/>
    <w:rsid w:val="00507991"/>
    <w:rsid w:val="00507C94"/>
    <w:rsid w:val="00507EB2"/>
    <w:rsid w:val="00510111"/>
    <w:rsid w:val="00511AB4"/>
    <w:rsid w:val="00512690"/>
    <w:rsid w:val="00512A4E"/>
    <w:rsid w:val="00514EA4"/>
    <w:rsid w:val="00516BB4"/>
    <w:rsid w:val="00517A5D"/>
    <w:rsid w:val="00517E1E"/>
    <w:rsid w:val="005217E8"/>
    <w:rsid w:val="005220FE"/>
    <w:rsid w:val="005247DE"/>
    <w:rsid w:val="00530B8F"/>
    <w:rsid w:val="00531434"/>
    <w:rsid w:val="00531754"/>
    <w:rsid w:val="00534840"/>
    <w:rsid w:val="00534D08"/>
    <w:rsid w:val="00536973"/>
    <w:rsid w:val="00536C6B"/>
    <w:rsid w:val="00544652"/>
    <w:rsid w:val="0054625B"/>
    <w:rsid w:val="00551539"/>
    <w:rsid w:val="00552EFE"/>
    <w:rsid w:val="00554ABB"/>
    <w:rsid w:val="0055552D"/>
    <w:rsid w:val="00555668"/>
    <w:rsid w:val="0055679E"/>
    <w:rsid w:val="0056090D"/>
    <w:rsid w:val="00561E9C"/>
    <w:rsid w:val="00565C7A"/>
    <w:rsid w:val="00567E14"/>
    <w:rsid w:val="005705A7"/>
    <w:rsid w:val="0057277E"/>
    <w:rsid w:val="00572F0E"/>
    <w:rsid w:val="00574D60"/>
    <w:rsid w:val="00575318"/>
    <w:rsid w:val="00577142"/>
    <w:rsid w:val="005773E5"/>
    <w:rsid w:val="00581AD5"/>
    <w:rsid w:val="00581C4E"/>
    <w:rsid w:val="00582DB0"/>
    <w:rsid w:val="00584B8E"/>
    <w:rsid w:val="00586EFD"/>
    <w:rsid w:val="00587AC1"/>
    <w:rsid w:val="00587DE8"/>
    <w:rsid w:val="00590694"/>
    <w:rsid w:val="00590AA6"/>
    <w:rsid w:val="00591A70"/>
    <w:rsid w:val="00592624"/>
    <w:rsid w:val="00593AF8"/>
    <w:rsid w:val="00593EC9"/>
    <w:rsid w:val="005964B1"/>
    <w:rsid w:val="005965FD"/>
    <w:rsid w:val="00597FCC"/>
    <w:rsid w:val="005A132A"/>
    <w:rsid w:val="005A337C"/>
    <w:rsid w:val="005A34B0"/>
    <w:rsid w:val="005A3ECF"/>
    <w:rsid w:val="005A6821"/>
    <w:rsid w:val="005B2393"/>
    <w:rsid w:val="005B750A"/>
    <w:rsid w:val="005C2B89"/>
    <w:rsid w:val="005C2FA7"/>
    <w:rsid w:val="005C386F"/>
    <w:rsid w:val="005C42AC"/>
    <w:rsid w:val="005C4D05"/>
    <w:rsid w:val="005C506B"/>
    <w:rsid w:val="005C71BF"/>
    <w:rsid w:val="005C723D"/>
    <w:rsid w:val="005C7601"/>
    <w:rsid w:val="005D1094"/>
    <w:rsid w:val="005D3394"/>
    <w:rsid w:val="005D3989"/>
    <w:rsid w:val="005D42FF"/>
    <w:rsid w:val="005E2725"/>
    <w:rsid w:val="005E65FA"/>
    <w:rsid w:val="005F19CE"/>
    <w:rsid w:val="005F28F4"/>
    <w:rsid w:val="005F43BB"/>
    <w:rsid w:val="005F503E"/>
    <w:rsid w:val="005F6CB3"/>
    <w:rsid w:val="005F7612"/>
    <w:rsid w:val="005F7663"/>
    <w:rsid w:val="005F7D63"/>
    <w:rsid w:val="00607170"/>
    <w:rsid w:val="00607408"/>
    <w:rsid w:val="00610AEE"/>
    <w:rsid w:val="00616BAC"/>
    <w:rsid w:val="00620598"/>
    <w:rsid w:val="00620FEC"/>
    <w:rsid w:val="006214DC"/>
    <w:rsid w:val="006215E2"/>
    <w:rsid w:val="0062168F"/>
    <w:rsid w:val="006221A2"/>
    <w:rsid w:val="00627113"/>
    <w:rsid w:val="00627B8B"/>
    <w:rsid w:val="0063106D"/>
    <w:rsid w:val="006312FF"/>
    <w:rsid w:val="00632136"/>
    <w:rsid w:val="00632C67"/>
    <w:rsid w:val="006331B6"/>
    <w:rsid w:val="00633310"/>
    <w:rsid w:val="00633315"/>
    <w:rsid w:val="006366CC"/>
    <w:rsid w:val="00637C16"/>
    <w:rsid w:val="0064048E"/>
    <w:rsid w:val="00641320"/>
    <w:rsid w:val="00641E74"/>
    <w:rsid w:val="006434E3"/>
    <w:rsid w:val="0064366A"/>
    <w:rsid w:val="00646987"/>
    <w:rsid w:val="006506CF"/>
    <w:rsid w:val="00650A76"/>
    <w:rsid w:val="00650CD0"/>
    <w:rsid w:val="00650DA4"/>
    <w:rsid w:val="00651DA5"/>
    <w:rsid w:val="00652D22"/>
    <w:rsid w:val="00656797"/>
    <w:rsid w:val="006571EC"/>
    <w:rsid w:val="0066086B"/>
    <w:rsid w:val="00660A8C"/>
    <w:rsid w:val="006632B2"/>
    <w:rsid w:val="00664084"/>
    <w:rsid w:val="0066445E"/>
    <w:rsid w:val="00667045"/>
    <w:rsid w:val="00670A00"/>
    <w:rsid w:val="00670C23"/>
    <w:rsid w:val="00672B86"/>
    <w:rsid w:val="00673031"/>
    <w:rsid w:val="00673EB3"/>
    <w:rsid w:val="00680BE8"/>
    <w:rsid w:val="00686409"/>
    <w:rsid w:val="00686D19"/>
    <w:rsid w:val="0068777F"/>
    <w:rsid w:val="00693018"/>
    <w:rsid w:val="006A0059"/>
    <w:rsid w:val="006A7425"/>
    <w:rsid w:val="006B058A"/>
    <w:rsid w:val="006B1299"/>
    <w:rsid w:val="006B26D9"/>
    <w:rsid w:val="006B310C"/>
    <w:rsid w:val="006B664C"/>
    <w:rsid w:val="006C1125"/>
    <w:rsid w:val="006C1C83"/>
    <w:rsid w:val="006C3E78"/>
    <w:rsid w:val="006C54E6"/>
    <w:rsid w:val="006C5762"/>
    <w:rsid w:val="006C690D"/>
    <w:rsid w:val="006D149F"/>
    <w:rsid w:val="006D3396"/>
    <w:rsid w:val="006D5AFF"/>
    <w:rsid w:val="006E050C"/>
    <w:rsid w:val="006E152B"/>
    <w:rsid w:val="006E36D1"/>
    <w:rsid w:val="006E4002"/>
    <w:rsid w:val="006E4DB6"/>
    <w:rsid w:val="006E622E"/>
    <w:rsid w:val="006E7938"/>
    <w:rsid w:val="006E79FB"/>
    <w:rsid w:val="006F229A"/>
    <w:rsid w:val="006F3BB9"/>
    <w:rsid w:val="006F4AA6"/>
    <w:rsid w:val="006F756A"/>
    <w:rsid w:val="007007FA"/>
    <w:rsid w:val="007036CA"/>
    <w:rsid w:val="007041CB"/>
    <w:rsid w:val="00705090"/>
    <w:rsid w:val="00705102"/>
    <w:rsid w:val="00705DDB"/>
    <w:rsid w:val="0070675E"/>
    <w:rsid w:val="00706A0E"/>
    <w:rsid w:val="00710573"/>
    <w:rsid w:val="00710808"/>
    <w:rsid w:val="007116CB"/>
    <w:rsid w:val="0071211E"/>
    <w:rsid w:val="00712B1B"/>
    <w:rsid w:val="0071622D"/>
    <w:rsid w:val="007168CC"/>
    <w:rsid w:val="007176BB"/>
    <w:rsid w:val="00717811"/>
    <w:rsid w:val="00720A17"/>
    <w:rsid w:val="00720D4B"/>
    <w:rsid w:val="00723A0F"/>
    <w:rsid w:val="00726CB6"/>
    <w:rsid w:val="00727255"/>
    <w:rsid w:val="0072779B"/>
    <w:rsid w:val="00727CCF"/>
    <w:rsid w:val="0073446D"/>
    <w:rsid w:val="007349FF"/>
    <w:rsid w:val="00734B45"/>
    <w:rsid w:val="00736FFB"/>
    <w:rsid w:val="00740080"/>
    <w:rsid w:val="00741A30"/>
    <w:rsid w:val="007504DC"/>
    <w:rsid w:val="0075142F"/>
    <w:rsid w:val="00751965"/>
    <w:rsid w:val="007524EF"/>
    <w:rsid w:val="00752689"/>
    <w:rsid w:val="00756D1D"/>
    <w:rsid w:val="00760886"/>
    <w:rsid w:val="007615CA"/>
    <w:rsid w:val="00761ADD"/>
    <w:rsid w:val="00762B3A"/>
    <w:rsid w:val="00765D6E"/>
    <w:rsid w:val="00765D7E"/>
    <w:rsid w:val="007674B6"/>
    <w:rsid w:val="00770E90"/>
    <w:rsid w:val="00772C42"/>
    <w:rsid w:val="0077302F"/>
    <w:rsid w:val="00773661"/>
    <w:rsid w:val="00774A61"/>
    <w:rsid w:val="00774E08"/>
    <w:rsid w:val="00774E72"/>
    <w:rsid w:val="0077746F"/>
    <w:rsid w:val="007775FE"/>
    <w:rsid w:val="00780A5F"/>
    <w:rsid w:val="00784913"/>
    <w:rsid w:val="00785B90"/>
    <w:rsid w:val="0078639C"/>
    <w:rsid w:val="007913D3"/>
    <w:rsid w:val="0079790C"/>
    <w:rsid w:val="007A102A"/>
    <w:rsid w:val="007A15E6"/>
    <w:rsid w:val="007A194B"/>
    <w:rsid w:val="007A4BCD"/>
    <w:rsid w:val="007A5714"/>
    <w:rsid w:val="007A5EFA"/>
    <w:rsid w:val="007A6821"/>
    <w:rsid w:val="007A75EF"/>
    <w:rsid w:val="007B03B6"/>
    <w:rsid w:val="007B1257"/>
    <w:rsid w:val="007B33CC"/>
    <w:rsid w:val="007B4133"/>
    <w:rsid w:val="007B49F4"/>
    <w:rsid w:val="007B7AB4"/>
    <w:rsid w:val="007C2405"/>
    <w:rsid w:val="007C2A54"/>
    <w:rsid w:val="007C2B69"/>
    <w:rsid w:val="007C2DC1"/>
    <w:rsid w:val="007C3B05"/>
    <w:rsid w:val="007C3D25"/>
    <w:rsid w:val="007C4998"/>
    <w:rsid w:val="007C668F"/>
    <w:rsid w:val="007C723F"/>
    <w:rsid w:val="007C778D"/>
    <w:rsid w:val="007D07D6"/>
    <w:rsid w:val="007D18A6"/>
    <w:rsid w:val="007D1CA0"/>
    <w:rsid w:val="007D2DF5"/>
    <w:rsid w:val="007D4994"/>
    <w:rsid w:val="007D4BB3"/>
    <w:rsid w:val="007D4F6E"/>
    <w:rsid w:val="007D5ECD"/>
    <w:rsid w:val="007D61CA"/>
    <w:rsid w:val="007D6DCF"/>
    <w:rsid w:val="007D6F0D"/>
    <w:rsid w:val="007D7963"/>
    <w:rsid w:val="007E3532"/>
    <w:rsid w:val="007E5FE3"/>
    <w:rsid w:val="007E64DF"/>
    <w:rsid w:val="007E657D"/>
    <w:rsid w:val="007E7119"/>
    <w:rsid w:val="007E71BB"/>
    <w:rsid w:val="007E7B90"/>
    <w:rsid w:val="007E7C13"/>
    <w:rsid w:val="007F2464"/>
    <w:rsid w:val="007F4A64"/>
    <w:rsid w:val="007F4ADE"/>
    <w:rsid w:val="007F5A5A"/>
    <w:rsid w:val="007F5EDC"/>
    <w:rsid w:val="00800AFD"/>
    <w:rsid w:val="00800C1B"/>
    <w:rsid w:val="0080239D"/>
    <w:rsid w:val="00803CF3"/>
    <w:rsid w:val="00806EAB"/>
    <w:rsid w:val="00810E52"/>
    <w:rsid w:val="00811CA7"/>
    <w:rsid w:val="0081636E"/>
    <w:rsid w:val="0082112E"/>
    <w:rsid w:val="00822F2B"/>
    <w:rsid w:val="00823D9A"/>
    <w:rsid w:val="00827EA4"/>
    <w:rsid w:val="008301D6"/>
    <w:rsid w:val="008305B7"/>
    <w:rsid w:val="00830C78"/>
    <w:rsid w:val="00830FB9"/>
    <w:rsid w:val="00834968"/>
    <w:rsid w:val="00834B53"/>
    <w:rsid w:val="00840298"/>
    <w:rsid w:val="00841BE4"/>
    <w:rsid w:val="00845A53"/>
    <w:rsid w:val="00847E8C"/>
    <w:rsid w:val="008505E1"/>
    <w:rsid w:val="00850B19"/>
    <w:rsid w:val="00852488"/>
    <w:rsid w:val="0085405E"/>
    <w:rsid w:val="008571DD"/>
    <w:rsid w:val="0085772E"/>
    <w:rsid w:val="00860344"/>
    <w:rsid w:val="00860E2C"/>
    <w:rsid w:val="00864BC6"/>
    <w:rsid w:val="00865EE6"/>
    <w:rsid w:val="00870D23"/>
    <w:rsid w:val="00872B72"/>
    <w:rsid w:val="00873022"/>
    <w:rsid w:val="00876468"/>
    <w:rsid w:val="008767E1"/>
    <w:rsid w:val="00876CC7"/>
    <w:rsid w:val="008823E4"/>
    <w:rsid w:val="008837C4"/>
    <w:rsid w:val="008849F3"/>
    <w:rsid w:val="00884E78"/>
    <w:rsid w:val="0088673B"/>
    <w:rsid w:val="00887265"/>
    <w:rsid w:val="00887500"/>
    <w:rsid w:val="008905AD"/>
    <w:rsid w:val="008920F2"/>
    <w:rsid w:val="0089348A"/>
    <w:rsid w:val="00894E9F"/>
    <w:rsid w:val="00895424"/>
    <w:rsid w:val="00896CEC"/>
    <w:rsid w:val="008A06BC"/>
    <w:rsid w:val="008A0AA3"/>
    <w:rsid w:val="008A0EAA"/>
    <w:rsid w:val="008A149F"/>
    <w:rsid w:val="008A19FD"/>
    <w:rsid w:val="008A1A25"/>
    <w:rsid w:val="008A4E05"/>
    <w:rsid w:val="008A56DB"/>
    <w:rsid w:val="008A6CFC"/>
    <w:rsid w:val="008B2125"/>
    <w:rsid w:val="008B25D4"/>
    <w:rsid w:val="008B38E5"/>
    <w:rsid w:val="008B58C4"/>
    <w:rsid w:val="008B6CD2"/>
    <w:rsid w:val="008B72DD"/>
    <w:rsid w:val="008C050B"/>
    <w:rsid w:val="008C1132"/>
    <w:rsid w:val="008C302A"/>
    <w:rsid w:val="008C3E42"/>
    <w:rsid w:val="008C4B72"/>
    <w:rsid w:val="008C5279"/>
    <w:rsid w:val="008C527D"/>
    <w:rsid w:val="008C5C9F"/>
    <w:rsid w:val="008C6773"/>
    <w:rsid w:val="008C72BB"/>
    <w:rsid w:val="008D140C"/>
    <w:rsid w:val="008D2BAE"/>
    <w:rsid w:val="008D2C9E"/>
    <w:rsid w:val="008D41F5"/>
    <w:rsid w:val="008D521F"/>
    <w:rsid w:val="008D5C06"/>
    <w:rsid w:val="008D6227"/>
    <w:rsid w:val="008D7A8B"/>
    <w:rsid w:val="008E41D3"/>
    <w:rsid w:val="008E43F1"/>
    <w:rsid w:val="008E594F"/>
    <w:rsid w:val="008E7312"/>
    <w:rsid w:val="008F297F"/>
    <w:rsid w:val="008F447E"/>
    <w:rsid w:val="00904BA9"/>
    <w:rsid w:val="00904E7E"/>
    <w:rsid w:val="0091086B"/>
    <w:rsid w:val="00911129"/>
    <w:rsid w:val="00912EA3"/>
    <w:rsid w:val="00914B6E"/>
    <w:rsid w:val="009156A2"/>
    <w:rsid w:val="0091579A"/>
    <w:rsid w:val="0091615D"/>
    <w:rsid w:val="00923F7E"/>
    <w:rsid w:val="00924C96"/>
    <w:rsid w:val="00925030"/>
    <w:rsid w:val="00925B32"/>
    <w:rsid w:val="00930A64"/>
    <w:rsid w:val="00930BE5"/>
    <w:rsid w:val="00931403"/>
    <w:rsid w:val="00934991"/>
    <w:rsid w:val="009351A7"/>
    <w:rsid w:val="009426B9"/>
    <w:rsid w:val="00944E85"/>
    <w:rsid w:val="0094634C"/>
    <w:rsid w:val="009463AB"/>
    <w:rsid w:val="00950239"/>
    <w:rsid w:val="00950332"/>
    <w:rsid w:val="00955899"/>
    <w:rsid w:val="00955A03"/>
    <w:rsid w:val="0096203D"/>
    <w:rsid w:val="0096224A"/>
    <w:rsid w:val="00963289"/>
    <w:rsid w:val="00964A78"/>
    <w:rsid w:val="009656B4"/>
    <w:rsid w:val="00966CA0"/>
    <w:rsid w:val="00966D74"/>
    <w:rsid w:val="00967F9D"/>
    <w:rsid w:val="00970275"/>
    <w:rsid w:val="00970ABF"/>
    <w:rsid w:val="009710E2"/>
    <w:rsid w:val="00972E9C"/>
    <w:rsid w:val="0097391E"/>
    <w:rsid w:val="00973DF3"/>
    <w:rsid w:val="009742DA"/>
    <w:rsid w:val="009743BE"/>
    <w:rsid w:val="009753A0"/>
    <w:rsid w:val="00977437"/>
    <w:rsid w:val="00977C89"/>
    <w:rsid w:val="00980AB3"/>
    <w:rsid w:val="009848CB"/>
    <w:rsid w:val="00984D10"/>
    <w:rsid w:val="0098600B"/>
    <w:rsid w:val="009861C1"/>
    <w:rsid w:val="00987177"/>
    <w:rsid w:val="00987F11"/>
    <w:rsid w:val="0099128D"/>
    <w:rsid w:val="009917F1"/>
    <w:rsid w:val="00991CF3"/>
    <w:rsid w:val="00991E37"/>
    <w:rsid w:val="00991E74"/>
    <w:rsid w:val="009926A6"/>
    <w:rsid w:val="0099415E"/>
    <w:rsid w:val="009948BF"/>
    <w:rsid w:val="00997844"/>
    <w:rsid w:val="009978C2"/>
    <w:rsid w:val="009A345F"/>
    <w:rsid w:val="009A4AE5"/>
    <w:rsid w:val="009A5218"/>
    <w:rsid w:val="009A6806"/>
    <w:rsid w:val="009B1717"/>
    <w:rsid w:val="009B22D2"/>
    <w:rsid w:val="009B2839"/>
    <w:rsid w:val="009B4C17"/>
    <w:rsid w:val="009B5BF6"/>
    <w:rsid w:val="009C1C79"/>
    <w:rsid w:val="009C339C"/>
    <w:rsid w:val="009C33B8"/>
    <w:rsid w:val="009D07A0"/>
    <w:rsid w:val="009D107D"/>
    <w:rsid w:val="009D1871"/>
    <w:rsid w:val="009D2985"/>
    <w:rsid w:val="009D3033"/>
    <w:rsid w:val="009D5770"/>
    <w:rsid w:val="009D6AF5"/>
    <w:rsid w:val="009D6CF1"/>
    <w:rsid w:val="009D74BA"/>
    <w:rsid w:val="009E0874"/>
    <w:rsid w:val="009E1A16"/>
    <w:rsid w:val="009E2045"/>
    <w:rsid w:val="009E4A84"/>
    <w:rsid w:val="009E6973"/>
    <w:rsid w:val="009F0466"/>
    <w:rsid w:val="009F4200"/>
    <w:rsid w:val="009F4933"/>
    <w:rsid w:val="009F5FD0"/>
    <w:rsid w:val="009F6DD5"/>
    <w:rsid w:val="009F7B12"/>
    <w:rsid w:val="00A020A2"/>
    <w:rsid w:val="00A0297B"/>
    <w:rsid w:val="00A0358E"/>
    <w:rsid w:val="00A049F9"/>
    <w:rsid w:val="00A0529B"/>
    <w:rsid w:val="00A0695A"/>
    <w:rsid w:val="00A0766F"/>
    <w:rsid w:val="00A10713"/>
    <w:rsid w:val="00A1252C"/>
    <w:rsid w:val="00A13B8B"/>
    <w:rsid w:val="00A151B7"/>
    <w:rsid w:val="00A21225"/>
    <w:rsid w:val="00A2139C"/>
    <w:rsid w:val="00A218F9"/>
    <w:rsid w:val="00A21E37"/>
    <w:rsid w:val="00A23314"/>
    <w:rsid w:val="00A235BB"/>
    <w:rsid w:val="00A23F10"/>
    <w:rsid w:val="00A23F72"/>
    <w:rsid w:val="00A26AB8"/>
    <w:rsid w:val="00A322BF"/>
    <w:rsid w:val="00A3373F"/>
    <w:rsid w:val="00A33F51"/>
    <w:rsid w:val="00A349DF"/>
    <w:rsid w:val="00A40311"/>
    <w:rsid w:val="00A41032"/>
    <w:rsid w:val="00A4106C"/>
    <w:rsid w:val="00A428E7"/>
    <w:rsid w:val="00A43E49"/>
    <w:rsid w:val="00A44018"/>
    <w:rsid w:val="00A45DE9"/>
    <w:rsid w:val="00A47471"/>
    <w:rsid w:val="00A47E22"/>
    <w:rsid w:val="00A47ED0"/>
    <w:rsid w:val="00A509EA"/>
    <w:rsid w:val="00A51476"/>
    <w:rsid w:val="00A526D2"/>
    <w:rsid w:val="00A54412"/>
    <w:rsid w:val="00A5498B"/>
    <w:rsid w:val="00A550C8"/>
    <w:rsid w:val="00A5564C"/>
    <w:rsid w:val="00A559EC"/>
    <w:rsid w:val="00A569F8"/>
    <w:rsid w:val="00A56E60"/>
    <w:rsid w:val="00A571B3"/>
    <w:rsid w:val="00A626B5"/>
    <w:rsid w:val="00A62DF0"/>
    <w:rsid w:val="00A63620"/>
    <w:rsid w:val="00A63ECE"/>
    <w:rsid w:val="00A66342"/>
    <w:rsid w:val="00A665C8"/>
    <w:rsid w:val="00A6749E"/>
    <w:rsid w:val="00A70D88"/>
    <w:rsid w:val="00A71142"/>
    <w:rsid w:val="00A72895"/>
    <w:rsid w:val="00A74589"/>
    <w:rsid w:val="00A74E1B"/>
    <w:rsid w:val="00A7513A"/>
    <w:rsid w:val="00A75AC9"/>
    <w:rsid w:val="00A75B25"/>
    <w:rsid w:val="00A76AEE"/>
    <w:rsid w:val="00A801B4"/>
    <w:rsid w:val="00A82075"/>
    <w:rsid w:val="00A82192"/>
    <w:rsid w:val="00A857AB"/>
    <w:rsid w:val="00A90009"/>
    <w:rsid w:val="00A927A4"/>
    <w:rsid w:val="00A94CC0"/>
    <w:rsid w:val="00A9534A"/>
    <w:rsid w:val="00A957FA"/>
    <w:rsid w:val="00A968DC"/>
    <w:rsid w:val="00A977BA"/>
    <w:rsid w:val="00AA1A89"/>
    <w:rsid w:val="00AA346E"/>
    <w:rsid w:val="00AA3770"/>
    <w:rsid w:val="00AA3CFA"/>
    <w:rsid w:val="00AA41C3"/>
    <w:rsid w:val="00AA423C"/>
    <w:rsid w:val="00AA53E2"/>
    <w:rsid w:val="00AA73FD"/>
    <w:rsid w:val="00AB2F87"/>
    <w:rsid w:val="00AB32C3"/>
    <w:rsid w:val="00AB5E2B"/>
    <w:rsid w:val="00AB6069"/>
    <w:rsid w:val="00AB6467"/>
    <w:rsid w:val="00AC0575"/>
    <w:rsid w:val="00AC0758"/>
    <w:rsid w:val="00AC0934"/>
    <w:rsid w:val="00AC17EE"/>
    <w:rsid w:val="00AC2BFD"/>
    <w:rsid w:val="00AC4DDD"/>
    <w:rsid w:val="00AC5A43"/>
    <w:rsid w:val="00AC5D2C"/>
    <w:rsid w:val="00AC6B6D"/>
    <w:rsid w:val="00AD3559"/>
    <w:rsid w:val="00AD3B05"/>
    <w:rsid w:val="00AD3C8E"/>
    <w:rsid w:val="00AD470D"/>
    <w:rsid w:val="00AD5193"/>
    <w:rsid w:val="00AD7390"/>
    <w:rsid w:val="00AD7E6F"/>
    <w:rsid w:val="00AE1BD8"/>
    <w:rsid w:val="00AE2817"/>
    <w:rsid w:val="00AE304B"/>
    <w:rsid w:val="00AE3D3E"/>
    <w:rsid w:val="00AE49B2"/>
    <w:rsid w:val="00AE6BEB"/>
    <w:rsid w:val="00AE7789"/>
    <w:rsid w:val="00AF32EA"/>
    <w:rsid w:val="00AF3DED"/>
    <w:rsid w:val="00AF48B1"/>
    <w:rsid w:val="00AF4FB8"/>
    <w:rsid w:val="00AF6713"/>
    <w:rsid w:val="00AF6BD6"/>
    <w:rsid w:val="00AF753A"/>
    <w:rsid w:val="00B021ED"/>
    <w:rsid w:val="00B0250D"/>
    <w:rsid w:val="00B032B1"/>
    <w:rsid w:val="00B03F46"/>
    <w:rsid w:val="00B059B8"/>
    <w:rsid w:val="00B07418"/>
    <w:rsid w:val="00B11547"/>
    <w:rsid w:val="00B11EF0"/>
    <w:rsid w:val="00B1226C"/>
    <w:rsid w:val="00B14F05"/>
    <w:rsid w:val="00B15D01"/>
    <w:rsid w:val="00B20EBF"/>
    <w:rsid w:val="00B24F44"/>
    <w:rsid w:val="00B25428"/>
    <w:rsid w:val="00B255BB"/>
    <w:rsid w:val="00B25E24"/>
    <w:rsid w:val="00B2609A"/>
    <w:rsid w:val="00B301B1"/>
    <w:rsid w:val="00B353E7"/>
    <w:rsid w:val="00B35759"/>
    <w:rsid w:val="00B3619A"/>
    <w:rsid w:val="00B365B7"/>
    <w:rsid w:val="00B40BCA"/>
    <w:rsid w:val="00B4308D"/>
    <w:rsid w:val="00B440DA"/>
    <w:rsid w:val="00B4415A"/>
    <w:rsid w:val="00B503CD"/>
    <w:rsid w:val="00B548AB"/>
    <w:rsid w:val="00B54BBE"/>
    <w:rsid w:val="00B553F8"/>
    <w:rsid w:val="00B560B6"/>
    <w:rsid w:val="00B5630E"/>
    <w:rsid w:val="00B62FB6"/>
    <w:rsid w:val="00B635BF"/>
    <w:rsid w:val="00B7050A"/>
    <w:rsid w:val="00B70904"/>
    <w:rsid w:val="00B70A42"/>
    <w:rsid w:val="00B74791"/>
    <w:rsid w:val="00B76AF9"/>
    <w:rsid w:val="00B8115B"/>
    <w:rsid w:val="00B81AE2"/>
    <w:rsid w:val="00B82D30"/>
    <w:rsid w:val="00B87F62"/>
    <w:rsid w:val="00B914A4"/>
    <w:rsid w:val="00B92497"/>
    <w:rsid w:val="00B92D41"/>
    <w:rsid w:val="00B93679"/>
    <w:rsid w:val="00B9422D"/>
    <w:rsid w:val="00B95A1D"/>
    <w:rsid w:val="00B9634B"/>
    <w:rsid w:val="00BA5072"/>
    <w:rsid w:val="00BA5B65"/>
    <w:rsid w:val="00BA7BFE"/>
    <w:rsid w:val="00BB0ECA"/>
    <w:rsid w:val="00BB246B"/>
    <w:rsid w:val="00BB4F49"/>
    <w:rsid w:val="00BB60F7"/>
    <w:rsid w:val="00BB6B2D"/>
    <w:rsid w:val="00BB7375"/>
    <w:rsid w:val="00BC0500"/>
    <w:rsid w:val="00BC44F5"/>
    <w:rsid w:val="00BC500B"/>
    <w:rsid w:val="00BC547C"/>
    <w:rsid w:val="00BC6B29"/>
    <w:rsid w:val="00BC798C"/>
    <w:rsid w:val="00BC7D11"/>
    <w:rsid w:val="00BD00FD"/>
    <w:rsid w:val="00BD15A2"/>
    <w:rsid w:val="00BD2153"/>
    <w:rsid w:val="00BD337A"/>
    <w:rsid w:val="00BD558D"/>
    <w:rsid w:val="00BD5CC3"/>
    <w:rsid w:val="00BE1F47"/>
    <w:rsid w:val="00BE24AD"/>
    <w:rsid w:val="00BE2787"/>
    <w:rsid w:val="00BE51BB"/>
    <w:rsid w:val="00BE7ECD"/>
    <w:rsid w:val="00BF1682"/>
    <w:rsid w:val="00BF241A"/>
    <w:rsid w:val="00BF3AFB"/>
    <w:rsid w:val="00BF3DD2"/>
    <w:rsid w:val="00BF4344"/>
    <w:rsid w:val="00BF6970"/>
    <w:rsid w:val="00BF69C6"/>
    <w:rsid w:val="00C005D8"/>
    <w:rsid w:val="00C02F31"/>
    <w:rsid w:val="00C04DA5"/>
    <w:rsid w:val="00C050FC"/>
    <w:rsid w:val="00C05D40"/>
    <w:rsid w:val="00C11905"/>
    <w:rsid w:val="00C14462"/>
    <w:rsid w:val="00C16542"/>
    <w:rsid w:val="00C22382"/>
    <w:rsid w:val="00C2355B"/>
    <w:rsid w:val="00C274A6"/>
    <w:rsid w:val="00C34201"/>
    <w:rsid w:val="00C35A38"/>
    <w:rsid w:val="00C35EC9"/>
    <w:rsid w:val="00C36807"/>
    <w:rsid w:val="00C37392"/>
    <w:rsid w:val="00C41545"/>
    <w:rsid w:val="00C4209D"/>
    <w:rsid w:val="00C432B3"/>
    <w:rsid w:val="00C4771E"/>
    <w:rsid w:val="00C47D15"/>
    <w:rsid w:val="00C50279"/>
    <w:rsid w:val="00C505EC"/>
    <w:rsid w:val="00C5165A"/>
    <w:rsid w:val="00C52841"/>
    <w:rsid w:val="00C54FC6"/>
    <w:rsid w:val="00C56F88"/>
    <w:rsid w:val="00C57B7E"/>
    <w:rsid w:val="00C57CDD"/>
    <w:rsid w:val="00C60217"/>
    <w:rsid w:val="00C66D15"/>
    <w:rsid w:val="00C671D0"/>
    <w:rsid w:val="00C70449"/>
    <w:rsid w:val="00C7071B"/>
    <w:rsid w:val="00C73904"/>
    <w:rsid w:val="00C73BAE"/>
    <w:rsid w:val="00C73F7B"/>
    <w:rsid w:val="00C74055"/>
    <w:rsid w:val="00C7421D"/>
    <w:rsid w:val="00C76481"/>
    <w:rsid w:val="00C76812"/>
    <w:rsid w:val="00C83D88"/>
    <w:rsid w:val="00C84961"/>
    <w:rsid w:val="00C84B06"/>
    <w:rsid w:val="00C87100"/>
    <w:rsid w:val="00C87CAC"/>
    <w:rsid w:val="00C913A1"/>
    <w:rsid w:val="00C950D6"/>
    <w:rsid w:val="00C97646"/>
    <w:rsid w:val="00C97672"/>
    <w:rsid w:val="00CA55BD"/>
    <w:rsid w:val="00CB0837"/>
    <w:rsid w:val="00CB2BFA"/>
    <w:rsid w:val="00CB3888"/>
    <w:rsid w:val="00CB400E"/>
    <w:rsid w:val="00CB48F6"/>
    <w:rsid w:val="00CB5F04"/>
    <w:rsid w:val="00CB67F1"/>
    <w:rsid w:val="00CB7DC8"/>
    <w:rsid w:val="00CC0EC0"/>
    <w:rsid w:val="00CC34DB"/>
    <w:rsid w:val="00CC51AC"/>
    <w:rsid w:val="00CC609D"/>
    <w:rsid w:val="00CC7044"/>
    <w:rsid w:val="00CD11FF"/>
    <w:rsid w:val="00CD15E7"/>
    <w:rsid w:val="00CD4BFE"/>
    <w:rsid w:val="00CE07A9"/>
    <w:rsid w:val="00CE1012"/>
    <w:rsid w:val="00CE419E"/>
    <w:rsid w:val="00CE5011"/>
    <w:rsid w:val="00CE574A"/>
    <w:rsid w:val="00CE5DC5"/>
    <w:rsid w:val="00CE629E"/>
    <w:rsid w:val="00CE66CE"/>
    <w:rsid w:val="00CE77AA"/>
    <w:rsid w:val="00CE7B59"/>
    <w:rsid w:val="00CF352C"/>
    <w:rsid w:val="00CF4570"/>
    <w:rsid w:val="00CF58EE"/>
    <w:rsid w:val="00D00811"/>
    <w:rsid w:val="00D02A43"/>
    <w:rsid w:val="00D04518"/>
    <w:rsid w:val="00D05489"/>
    <w:rsid w:val="00D05CA1"/>
    <w:rsid w:val="00D061CB"/>
    <w:rsid w:val="00D0796C"/>
    <w:rsid w:val="00D07B7D"/>
    <w:rsid w:val="00D11A35"/>
    <w:rsid w:val="00D13130"/>
    <w:rsid w:val="00D146D4"/>
    <w:rsid w:val="00D14B3C"/>
    <w:rsid w:val="00D14BA5"/>
    <w:rsid w:val="00D16580"/>
    <w:rsid w:val="00D20E20"/>
    <w:rsid w:val="00D21C3A"/>
    <w:rsid w:val="00D228DA"/>
    <w:rsid w:val="00D22E01"/>
    <w:rsid w:val="00D238A5"/>
    <w:rsid w:val="00D24621"/>
    <w:rsid w:val="00D2600F"/>
    <w:rsid w:val="00D30EEA"/>
    <w:rsid w:val="00D31534"/>
    <w:rsid w:val="00D32C1F"/>
    <w:rsid w:val="00D33FC2"/>
    <w:rsid w:val="00D37394"/>
    <w:rsid w:val="00D41DA5"/>
    <w:rsid w:val="00D46699"/>
    <w:rsid w:val="00D47345"/>
    <w:rsid w:val="00D5073F"/>
    <w:rsid w:val="00D51573"/>
    <w:rsid w:val="00D5399A"/>
    <w:rsid w:val="00D5444F"/>
    <w:rsid w:val="00D54E0D"/>
    <w:rsid w:val="00D54F7D"/>
    <w:rsid w:val="00D57528"/>
    <w:rsid w:val="00D602CA"/>
    <w:rsid w:val="00D60DD8"/>
    <w:rsid w:val="00D64C6C"/>
    <w:rsid w:val="00D66D42"/>
    <w:rsid w:val="00D71734"/>
    <w:rsid w:val="00D7244A"/>
    <w:rsid w:val="00D72BCC"/>
    <w:rsid w:val="00D746C0"/>
    <w:rsid w:val="00D74723"/>
    <w:rsid w:val="00D76091"/>
    <w:rsid w:val="00D76B9C"/>
    <w:rsid w:val="00D76D82"/>
    <w:rsid w:val="00D77D65"/>
    <w:rsid w:val="00D80448"/>
    <w:rsid w:val="00D80C4F"/>
    <w:rsid w:val="00D8149F"/>
    <w:rsid w:val="00D814FB"/>
    <w:rsid w:val="00D83D95"/>
    <w:rsid w:val="00D90293"/>
    <w:rsid w:val="00D90496"/>
    <w:rsid w:val="00D917BC"/>
    <w:rsid w:val="00D942DE"/>
    <w:rsid w:val="00D9491E"/>
    <w:rsid w:val="00DA070D"/>
    <w:rsid w:val="00DA3B2F"/>
    <w:rsid w:val="00DA4731"/>
    <w:rsid w:val="00DA5040"/>
    <w:rsid w:val="00DA7D5F"/>
    <w:rsid w:val="00DB053E"/>
    <w:rsid w:val="00DB11B2"/>
    <w:rsid w:val="00DB161E"/>
    <w:rsid w:val="00DB31B5"/>
    <w:rsid w:val="00DB5BBA"/>
    <w:rsid w:val="00DC03DB"/>
    <w:rsid w:val="00DC1206"/>
    <w:rsid w:val="00DC2BE8"/>
    <w:rsid w:val="00DC2BEC"/>
    <w:rsid w:val="00DC3256"/>
    <w:rsid w:val="00DC35A6"/>
    <w:rsid w:val="00DD090A"/>
    <w:rsid w:val="00DD2421"/>
    <w:rsid w:val="00DD3222"/>
    <w:rsid w:val="00DD3D81"/>
    <w:rsid w:val="00DD571C"/>
    <w:rsid w:val="00DD64E1"/>
    <w:rsid w:val="00DE039A"/>
    <w:rsid w:val="00DE0403"/>
    <w:rsid w:val="00DE4811"/>
    <w:rsid w:val="00DE5458"/>
    <w:rsid w:val="00DE5EE6"/>
    <w:rsid w:val="00DE77EA"/>
    <w:rsid w:val="00DF0ABA"/>
    <w:rsid w:val="00DF1EEE"/>
    <w:rsid w:val="00DF6C58"/>
    <w:rsid w:val="00E001C1"/>
    <w:rsid w:val="00E039F3"/>
    <w:rsid w:val="00E03C30"/>
    <w:rsid w:val="00E078BD"/>
    <w:rsid w:val="00E078F8"/>
    <w:rsid w:val="00E1142B"/>
    <w:rsid w:val="00E11F10"/>
    <w:rsid w:val="00E157E4"/>
    <w:rsid w:val="00E15950"/>
    <w:rsid w:val="00E16522"/>
    <w:rsid w:val="00E1750C"/>
    <w:rsid w:val="00E178A6"/>
    <w:rsid w:val="00E20545"/>
    <w:rsid w:val="00E223C6"/>
    <w:rsid w:val="00E2443D"/>
    <w:rsid w:val="00E24789"/>
    <w:rsid w:val="00E26615"/>
    <w:rsid w:val="00E26F37"/>
    <w:rsid w:val="00E33928"/>
    <w:rsid w:val="00E33C90"/>
    <w:rsid w:val="00E34D15"/>
    <w:rsid w:val="00E35E86"/>
    <w:rsid w:val="00E36B45"/>
    <w:rsid w:val="00E37BF1"/>
    <w:rsid w:val="00E428B3"/>
    <w:rsid w:val="00E44D19"/>
    <w:rsid w:val="00E51372"/>
    <w:rsid w:val="00E51CAF"/>
    <w:rsid w:val="00E51E95"/>
    <w:rsid w:val="00E51F9D"/>
    <w:rsid w:val="00E5202F"/>
    <w:rsid w:val="00E5211A"/>
    <w:rsid w:val="00E53A9F"/>
    <w:rsid w:val="00E549AF"/>
    <w:rsid w:val="00E60540"/>
    <w:rsid w:val="00E61C74"/>
    <w:rsid w:val="00E63D8F"/>
    <w:rsid w:val="00E706B6"/>
    <w:rsid w:val="00E76FF1"/>
    <w:rsid w:val="00E774FE"/>
    <w:rsid w:val="00E809A0"/>
    <w:rsid w:val="00E80AF7"/>
    <w:rsid w:val="00E84407"/>
    <w:rsid w:val="00E85E54"/>
    <w:rsid w:val="00E86146"/>
    <w:rsid w:val="00E86A76"/>
    <w:rsid w:val="00E87A90"/>
    <w:rsid w:val="00E904D1"/>
    <w:rsid w:val="00E92425"/>
    <w:rsid w:val="00E92AD3"/>
    <w:rsid w:val="00E959EA"/>
    <w:rsid w:val="00E96237"/>
    <w:rsid w:val="00E965D7"/>
    <w:rsid w:val="00E96D30"/>
    <w:rsid w:val="00EA1327"/>
    <w:rsid w:val="00EA623C"/>
    <w:rsid w:val="00EA6395"/>
    <w:rsid w:val="00EB044B"/>
    <w:rsid w:val="00EB067C"/>
    <w:rsid w:val="00EB3C66"/>
    <w:rsid w:val="00EB4B03"/>
    <w:rsid w:val="00EB5DEE"/>
    <w:rsid w:val="00EB64CB"/>
    <w:rsid w:val="00EB6D46"/>
    <w:rsid w:val="00EC07F3"/>
    <w:rsid w:val="00EC3194"/>
    <w:rsid w:val="00EC518D"/>
    <w:rsid w:val="00EC71D3"/>
    <w:rsid w:val="00ED02FE"/>
    <w:rsid w:val="00ED1EC9"/>
    <w:rsid w:val="00ED3737"/>
    <w:rsid w:val="00ED3856"/>
    <w:rsid w:val="00ED3E2E"/>
    <w:rsid w:val="00ED4CC8"/>
    <w:rsid w:val="00ED6A08"/>
    <w:rsid w:val="00EE05EE"/>
    <w:rsid w:val="00EE0AE2"/>
    <w:rsid w:val="00EE35B4"/>
    <w:rsid w:val="00EE5643"/>
    <w:rsid w:val="00EE7CEC"/>
    <w:rsid w:val="00EF056E"/>
    <w:rsid w:val="00EF09B3"/>
    <w:rsid w:val="00EF0A3E"/>
    <w:rsid w:val="00EF5EC6"/>
    <w:rsid w:val="00EF646F"/>
    <w:rsid w:val="00EF791E"/>
    <w:rsid w:val="00EF7A63"/>
    <w:rsid w:val="00F00D58"/>
    <w:rsid w:val="00F0226C"/>
    <w:rsid w:val="00F02522"/>
    <w:rsid w:val="00F02AE0"/>
    <w:rsid w:val="00F02BFF"/>
    <w:rsid w:val="00F034DC"/>
    <w:rsid w:val="00F03953"/>
    <w:rsid w:val="00F04841"/>
    <w:rsid w:val="00F0579A"/>
    <w:rsid w:val="00F0674D"/>
    <w:rsid w:val="00F10287"/>
    <w:rsid w:val="00F10C82"/>
    <w:rsid w:val="00F13B2E"/>
    <w:rsid w:val="00F176A0"/>
    <w:rsid w:val="00F20174"/>
    <w:rsid w:val="00F22098"/>
    <w:rsid w:val="00F223BC"/>
    <w:rsid w:val="00F23780"/>
    <w:rsid w:val="00F26185"/>
    <w:rsid w:val="00F3178C"/>
    <w:rsid w:val="00F33DE5"/>
    <w:rsid w:val="00F34B8F"/>
    <w:rsid w:val="00F36D7F"/>
    <w:rsid w:val="00F37186"/>
    <w:rsid w:val="00F42FCF"/>
    <w:rsid w:val="00F44A83"/>
    <w:rsid w:val="00F51743"/>
    <w:rsid w:val="00F529D4"/>
    <w:rsid w:val="00F54F27"/>
    <w:rsid w:val="00F55FC8"/>
    <w:rsid w:val="00F604E3"/>
    <w:rsid w:val="00F610E6"/>
    <w:rsid w:val="00F61FCC"/>
    <w:rsid w:val="00F66036"/>
    <w:rsid w:val="00F6689D"/>
    <w:rsid w:val="00F67E23"/>
    <w:rsid w:val="00F71601"/>
    <w:rsid w:val="00F72C75"/>
    <w:rsid w:val="00F74033"/>
    <w:rsid w:val="00F759EB"/>
    <w:rsid w:val="00F772F7"/>
    <w:rsid w:val="00F81334"/>
    <w:rsid w:val="00F81A81"/>
    <w:rsid w:val="00F81CC5"/>
    <w:rsid w:val="00F8760D"/>
    <w:rsid w:val="00F87AAD"/>
    <w:rsid w:val="00F9174C"/>
    <w:rsid w:val="00F91D5C"/>
    <w:rsid w:val="00F92097"/>
    <w:rsid w:val="00F951DB"/>
    <w:rsid w:val="00F9574A"/>
    <w:rsid w:val="00F95D64"/>
    <w:rsid w:val="00F9793B"/>
    <w:rsid w:val="00FA0EAA"/>
    <w:rsid w:val="00FA0F53"/>
    <w:rsid w:val="00FA1DA9"/>
    <w:rsid w:val="00FA3809"/>
    <w:rsid w:val="00FA3A95"/>
    <w:rsid w:val="00FA6D7E"/>
    <w:rsid w:val="00FB020D"/>
    <w:rsid w:val="00FB3F33"/>
    <w:rsid w:val="00FB43E4"/>
    <w:rsid w:val="00FB4889"/>
    <w:rsid w:val="00FB676C"/>
    <w:rsid w:val="00FB67CC"/>
    <w:rsid w:val="00FB728E"/>
    <w:rsid w:val="00FC0ADE"/>
    <w:rsid w:val="00FC0FF1"/>
    <w:rsid w:val="00FC1FDF"/>
    <w:rsid w:val="00FC3360"/>
    <w:rsid w:val="00FC3E27"/>
    <w:rsid w:val="00FC493B"/>
    <w:rsid w:val="00FC63E5"/>
    <w:rsid w:val="00FD0E54"/>
    <w:rsid w:val="00FD2B71"/>
    <w:rsid w:val="00FD3576"/>
    <w:rsid w:val="00FD52D6"/>
    <w:rsid w:val="00FD56FC"/>
    <w:rsid w:val="00FD752B"/>
    <w:rsid w:val="00FD7DD7"/>
    <w:rsid w:val="00FD7EB3"/>
    <w:rsid w:val="00FE033E"/>
    <w:rsid w:val="00FE0D2F"/>
    <w:rsid w:val="00FE31C6"/>
    <w:rsid w:val="00FE4A65"/>
    <w:rsid w:val="00FE51E8"/>
    <w:rsid w:val="00FE602F"/>
    <w:rsid w:val="00FE7611"/>
    <w:rsid w:val="00FF0769"/>
    <w:rsid w:val="00FF0DB8"/>
    <w:rsid w:val="00FF1A76"/>
    <w:rsid w:val="00FF1C1D"/>
    <w:rsid w:val="00FF3330"/>
    <w:rsid w:val="00FF4080"/>
    <w:rsid w:val="00FF40A5"/>
    <w:rsid w:val="00FF48DA"/>
    <w:rsid w:val="00FF495A"/>
    <w:rsid w:val="00FF5E19"/>
    <w:rsid w:val="00FF61AD"/>
    <w:rsid w:val="00FF76BD"/>
    <w:rsid w:val="02777BFD"/>
    <w:rsid w:val="03865363"/>
    <w:rsid w:val="046F174A"/>
    <w:rsid w:val="04C82992"/>
    <w:rsid w:val="095D5673"/>
    <w:rsid w:val="09F064E7"/>
    <w:rsid w:val="0B9963F2"/>
    <w:rsid w:val="0C3867DB"/>
    <w:rsid w:val="104355C3"/>
    <w:rsid w:val="11643A43"/>
    <w:rsid w:val="11A46535"/>
    <w:rsid w:val="14AA75E9"/>
    <w:rsid w:val="155A3E1C"/>
    <w:rsid w:val="18B232E6"/>
    <w:rsid w:val="1C6074FD"/>
    <w:rsid w:val="1D90796E"/>
    <w:rsid w:val="1EE01AE4"/>
    <w:rsid w:val="23766FB8"/>
    <w:rsid w:val="24D6035C"/>
    <w:rsid w:val="27836209"/>
    <w:rsid w:val="27A67F70"/>
    <w:rsid w:val="28BB0E3C"/>
    <w:rsid w:val="29AD6F2A"/>
    <w:rsid w:val="2A826EED"/>
    <w:rsid w:val="2B2B1C10"/>
    <w:rsid w:val="2BDB6BA0"/>
    <w:rsid w:val="2C576226"/>
    <w:rsid w:val="2D0A1496"/>
    <w:rsid w:val="2D870D8D"/>
    <w:rsid w:val="30D95F31"/>
    <w:rsid w:val="35FA5E74"/>
    <w:rsid w:val="36DD3EED"/>
    <w:rsid w:val="38A50A20"/>
    <w:rsid w:val="3A6A35C8"/>
    <w:rsid w:val="3AE0388B"/>
    <w:rsid w:val="3FAD1E1D"/>
    <w:rsid w:val="42BB56B4"/>
    <w:rsid w:val="436D237B"/>
    <w:rsid w:val="441B20B5"/>
    <w:rsid w:val="444E530F"/>
    <w:rsid w:val="47801D13"/>
    <w:rsid w:val="48213A70"/>
    <w:rsid w:val="4CBE1552"/>
    <w:rsid w:val="54A77FA7"/>
    <w:rsid w:val="5721105B"/>
    <w:rsid w:val="59413421"/>
    <w:rsid w:val="596C6496"/>
    <w:rsid w:val="599C4A4B"/>
    <w:rsid w:val="60BB5DEE"/>
    <w:rsid w:val="69EE301F"/>
    <w:rsid w:val="69FB11DD"/>
    <w:rsid w:val="6A12085B"/>
    <w:rsid w:val="6A842A69"/>
    <w:rsid w:val="6AAE6909"/>
    <w:rsid w:val="6E105C5A"/>
    <w:rsid w:val="6FAE720B"/>
    <w:rsid w:val="70412E18"/>
    <w:rsid w:val="70DB66DA"/>
    <w:rsid w:val="71354EB9"/>
    <w:rsid w:val="71566079"/>
    <w:rsid w:val="71954552"/>
    <w:rsid w:val="726227FC"/>
    <w:rsid w:val="733F48EB"/>
    <w:rsid w:val="75994786"/>
    <w:rsid w:val="768A2964"/>
    <w:rsid w:val="7AF42393"/>
    <w:rsid w:val="7D841321"/>
    <w:rsid w:val="7E1B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eastAsia="宋体" w:cs="Times New Roman"/>
      <w:sz w:val="21"/>
      <w:lang w:val="en-GB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360" w:lineRule="auto"/>
      <w:outlineLvl w:val="0"/>
    </w:pPr>
    <w:rPr>
      <w:b/>
      <w:bCs/>
      <w:kern w:val="44"/>
      <w:sz w:val="22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360" w:lineRule="auto"/>
      <w:outlineLvl w:val="1"/>
    </w:pPr>
    <w:rPr>
      <w:bCs/>
      <w:sz w:val="22"/>
      <w:szCs w:val="32"/>
    </w:rPr>
  </w:style>
  <w:style w:type="paragraph" w:styleId="4">
    <w:name w:val="heading 3"/>
    <w:basedOn w:val="1"/>
    <w:next w:val="1"/>
    <w:qFormat/>
    <w:uiPriority w:val="0"/>
    <w:pPr>
      <w:keepNext/>
      <w:spacing w:line="360" w:lineRule="auto"/>
      <w:outlineLvl w:val="2"/>
    </w:pPr>
    <w:rPr>
      <w:sz w:val="22"/>
    </w:rPr>
  </w:style>
  <w:style w:type="paragraph" w:styleId="5">
    <w:name w:val="heading 4"/>
    <w:basedOn w:val="1"/>
    <w:next w:val="1"/>
    <w:qFormat/>
    <w:uiPriority w:val="0"/>
    <w:pPr>
      <w:keepNext/>
      <w:spacing w:before="240" w:after="60"/>
      <w:outlineLvl w:val="3"/>
    </w:pPr>
    <w:rPr>
      <w:b/>
      <w:i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32"/>
    <w:semiHidden/>
    <w:qFormat/>
    <w:uiPriority w:val="0"/>
  </w:style>
  <w:style w:type="paragraph" w:styleId="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8">
    <w:name w:val="Body Text"/>
    <w:basedOn w:val="1"/>
    <w:qFormat/>
    <w:uiPriority w:val="0"/>
    <w:pPr>
      <w:ind w:right="56"/>
    </w:pPr>
    <w:rPr>
      <w:b/>
      <w:sz w:val="22"/>
    </w:rPr>
  </w:style>
  <w:style w:type="paragraph" w:styleId="9">
    <w:name w:val="Body Text Indent"/>
    <w:basedOn w:val="1"/>
    <w:qFormat/>
    <w:uiPriority w:val="0"/>
    <w:pPr>
      <w:spacing w:after="120"/>
      <w:ind w:left="420" w:leftChars="200"/>
    </w:pPr>
  </w:style>
  <w:style w:type="paragraph" w:styleId="10">
    <w:name w:val="toc 3"/>
    <w:basedOn w:val="1"/>
    <w:next w:val="1"/>
    <w:qFormat/>
    <w:uiPriority w:val="39"/>
    <w:pPr>
      <w:tabs>
        <w:tab w:val="right" w:leader="dot" w:pos="8302"/>
        <w:tab w:val="right" w:leader="dot" w:pos="8835"/>
      </w:tabs>
      <w:spacing w:line="360" w:lineRule="auto"/>
      <w:ind w:left="300" w:leftChars="300"/>
    </w:pPr>
    <w:rPr>
      <w:sz w:val="20"/>
    </w:rPr>
  </w:style>
  <w:style w:type="paragraph" w:styleId="1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12">
    <w:name w:val="Balloon Text"/>
    <w:basedOn w:val="1"/>
    <w:semiHidden/>
    <w:qFormat/>
    <w:uiPriority w:val="0"/>
    <w:rPr>
      <w:sz w:val="18"/>
      <w:szCs w:val="18"/>
    </w:rPr>
  </w:style>
  <w:style w:type="paragraph" w:styleId="13">
    <w:name w:val="footer"/>
    <w:basedOn w:val="1"/>
    <w:link w:val="34"/>
    <w:qFormat/>
    <w:uiPriority w:val="99"/>
    <w:pPr>
      <w:tabs>
        <w:tab w:val="center" w:pos="4320"/>
        <w:tab w:val="right" w:pos="8640"/>
      </w:tabs>
    </w:pPr>
  </w:style>
  <w:style w:type="paragraph" w:styleId="14">
    <w:name w:val="header"/>
    <w:basedOn w:val="1"/>
    <w:link w:val="26"/>
    <w:qFormat/>
    <w:uiPriority w:val="0"/>
    <w:pPr>
      <w:tabs>
        <w:tab w:val="center" w:pos="4320"/>
        <w:tab w:val="right" w:pos="8640"/>
      </w:tabs>
    </w:pPr>
  </w:style>
  <w:style w:type="paragraph" w:styleId="15">
    <w:name w:val="toc 1"/>
    <w:basedOn w:val="1"/>
    <w:next w:val="1"/>
    <w:qFormat/>
    <w:uiPriority w:val="39"/>
    <w:pPr>
      <w:widowControl w:val="0"/>
      <w:tabs>
        <w:tab w:val="left" w:pos="840"/>
        <w:tab w:val="right" w:leader="dot" w:pos="10080"/>
      </w:tabs>
      <w:overflowPunct/>
      <w:autoSpaceDE/>
      <w:autoSpaceDN/>
      <w:adjustRightInd/>
      <w:spacing w:line="360" w:lineRule="auto"/>
      <w:ind w:left="210"/>
      <w:textAlignment w:val="auto"/>
    </w:pPr>
    <w:rPr>
      <w:b/>
      <w:bCs/>
      <w:caps/>
      <w:kern w:val="2"/>
      <w:lang w:val="en-US" w:eastAsia="zh-CN"/>
    </w:rPr>
  </w:style>
  <w:style w:type="paragraph" w:styleId="16">
    <w:name w:val="toc 2"/>
    <w:basedOn w:val="1"/>
    <w:next w:val="1"/>
    <w:qFormat/>
    <w:uiPriority w:val="39"/>
    <w:pPr>
      <w:widowControl w:val="0"/>
      <w:tabs>
        <w:tab w:val="right" w:leader="dot" w:pos="8302"/>
      </w:tabs>
      <w:overflowPunct/>
      <w:autoSpaceDE/>
      <w:autoSpaceDN/>
      <w:adjustRightInd/>
      <w:spacing w:line="360" w:lineRule="auto"/>
      <w:ind w:left="200" w:leftChars="200"/>
      <w:textAlignment w:val="auto"/>
    </w:pPr>
    <w:rPr>
      <w:rFonts w:eastAsia="Times New Roman"/>
      <w:kern w:val="2"/>
      <w:lang w:val="en-US" w:eastAsia="zh-CN"/>
    </w:rPr>
  </w:style>
  <w:style w:type="paragraph" w:styleId="17">
    <w:name w:val="Title"/>
    <w:basedOn w:val="1"/>
    <w:next w:val="1"/>
    <w:link w:val="44"/>
    <w:qFormat/>
    <w:uiPriority w:val="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styleId="18">
    <w:name w:val="annotation subject"/>
    <w:basedOn w:val="6"/>
    <w:next w:val="6"/>
    <w:semiHidden/>
    <w:qFormat/>
    <w:uiPriority w:val="0"/>
    <w:rPr>
      <w:b/>
      <w:bCs/>
    </w:rPr>
  </w:style>
  <w:style w:type="table" w:styleId="20">
    <w:name w:val="Table Grid"/>
    <w:basedOn w:val="19"/>
    <w:qFormat/>
    <w:uiPriority w:val="59"/>
    <w:pPr>
      <w:overflowPunct w:val="0"/>
      <w:autoSpaceDE w:val="0"/>
      <w:autoSpaceDN w:val="0"/>
      <w:adjustRightInd w:val="0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page number"/>
    <w:basedOn w:val="21"/>
    <w:qFormat/>
    <w:uiPriority w:val="0"/>
  </w:style>
  <w:style w:type="character" w:styleId="23">
    <w:name w:val="Hyperlink"/>
    <w:qFormat/>
    <w:uiPriority w:val="99"/>
    <w:rPr>
      <w:color w:val="0000FF"/>
      <w:u w:val="single"/>
    </w:rPr>
  </w:style>
  <w:style w:type="character" w:styleId="24">
    <w:name w:val="annotation reference"/>
    <w:semiHidden/>
    <w:qFormat/>
    <w:uiPriority w:val="0"/>
    <w:rPr>
      <w:sz w:val="21"/>
      <w:szCs w:val="21"/>
    </w:rPr>
  </w:style>
  <w:style w:type="paragraph" w:customStyle="1" w:styleId="25">
    <w:name w:val="Table"/>
    <w:basedOn w:val="1"/>
    <w:qFormat/>
    <w:uiPriority w:val="0"/>
    <w:pPr>
      <w:keepLines/>
      <w:tabs>
        <w:tab w:val="left" w:pos="284"/>
      </w:tabs>
      <w:overflowPunct/>
      <w:autoSpaceDE/>
      <w:autoSpaceDN/>
      <w:adjustRightInd/>
      <w:spacing w:before="40" w:after="20"/>
      <w:textAlignment w:val="auto"/>
    </w:pPr>
    <w:rPr>
      <w:rFonts w:ascii="Arial" w:hAnsi="Arial"/>
      <w:sz w:val="20"/>
      <w:lang w:val="en-US"/>
    </w:rPr>
  </w:style>
  <w:style w:type="character" w:customStyle="1" w:styleId="26">
    <w:name w:val="页眉 字符"/>
    <w:link w:val="14"/>
    <w:qFormat/>
    <w:uiPriority w:val="0"/>
    <w:rPr>
      <w:rFonts w:eastAsia="宋体"/>
      <w:sz w:val="24"/>
      <w:lang w:val="en-GB" w:eastAsia="en-US" w:bidi="ar-SA"/>
    </w:rPr>
  </w:style>
  <w:style w:type="paragraph" w:customStyle="1" w:styleId="27">
    <w:name w:val="Default Text"/>
    <w:basedOn w:val="1"/>
    <w:qFormat/>
    <w:uiPriority w:val="0"/>
    <w:pPr>
      <w:overflowPunct/>
      <w:textAlignment w:val="auto"/>
    </w:pPr>
    <w:rPr>
      <w:rFonts w:ascii="Arial" w:hAnsi="Arial"/>
      <w:szCs w:val="24"/>
      <w:lang w:val="en-US"/>
    </w:rPr>
  </w:style>
  <w:style w:type="paragraph" w:customStyle="1" w:styleId="28">
    <w:name w:val="Style"/>
    <w:basedOn w:val="1"/>
    <w:qFormat/>
    <w:uiPriority w:val="0"/>
    <w:pPr>
      <w:overflowPunct/>
      <w:textAlignment w:val="auto"/>
    </w:pPr>
    <w:rPr>
      <w:rFonts w:ascii="Arial" w:hAnsi="Arial"/>
      <w:szCs w:val="24"/>
      <w:lang w:val="en-US"/>
    </w:rPr>
  </w:style>
  <w:style w:type="paragraph" w:customStyle="1" w:styleId="29">
    <w:name w:val="正文1"/>
    <w:basedOn w:val="1"/>
    <w:qFormat/>
    <w:uiPriority w:val="0"/>
    <w:pPr>
      <w:overflowPunct/>
      <w:textAlignment w:val="auto"/>
    </w:pPr>
    <w:rPr>
      <w:rFonts w:ascii="Arial" w:hAnsi="Arial"/>
      <w:sz w:val="20"/>
      <w:lang w:val="en-US"/>
    </w:rPr>
  </w:style>
  <w:style w:type="paragraph" w:customStyle="1" w:styleId="30">
    <w:name w:val="修订1"/>
    <w:hidden/>
    <w:semiHidden/>
    <w:qFormat/>
    <w:uiPriority w:val="99"/>
    <w:rPr>
      <w:rFonts w:ascii="Times New Roman" w:hAnsi="Times New Roman" w:eastAsia="宋体" w:cs="Times New Roman"/>
      <w:sz w:val="24"/>
      <w:lang w:val="en-GB" w:eastAsia="en-US" w:bidi="ar-SA"/>
    </w:rPr>
  </w:style>
  <w:style w:type="paragraph" w:styleId="31">
    <w:name w:val="List Paragraph"/>
    <w:basedOn w:val="1"/>
    <w:qFormat/>
    <w:uiPriority w:val="34"/>
    <w:pPr>
      <w:widowControl w:val="0"/>
      <w:overflowPunct/>
      <w:autoSpaceDE/>
      <w:autoSpaceDN/>
      <w:adjustRightInd/>
      <w:ind w:firstLine="420" w:firstLineChars="200"/>
      <w:jc w:val="both"/>
      <w:textAlignment w:val="auto"/>
    </w:pPr>
    <w:rPr>
      <w:rFonts w:ascii="Calibri" w:hAnsi="Calibri"/>
      <w:kern w:val="2"/>
      <w:szCs w:val="22"/>
      <w:lang w:val="en-US" w:eastAsia="zh-CN"/>
    </w:rPr>
  </w:style>
  <w:style w:type="character" w:customStyle="1" w:styleId="32">
    <w:name w:val="批注文字 字符"/>
    <w:link w:val="6"/>
    <w:semiHidden/>
    <w:qFormat/>
    <w:uiPriority w:val="0"/>
    <w:rPr>
      <w:sz w:val="24"/>
      <w:lang w:val="en-GB" w:eastAsia="en-US"/>
    </w:rPr>
  </w:style>
  <w:style w:type="paragraph" w:customStyle="1" w:styleId="33">
    <w:name w:val="TOC 标题1"/>
    <w:basedOn w:val="2"/>
    <w:next w:val="1"/>
    <w:qFormat/>
    <w:uiPriority w:val="39"/>
    <w:pPr>
      <w:numPr>
        <w:numId w:val="0"/>
      </w:numPr>
      <w:outlineLvl w:val="9"/>
    </w:pPr>
  </w:style>
  <w:style w:type="character" w:customStyle="1" w:styleId="34">
    <w:name w:val="页脚 字符"/>
    <w:link w:val="13"/>
    <w:qFormat/>
    <w:uiPriority w:val="99"/>
    <w:rPr>
      <w:sz w:val="24"/>
      <w:lang w:val="en-GB" w:eastAsia="en-US"/>
    </w:rPr>
  </w:style>
  <w:style w:type="character" w:customStyle="1" w:styleId="35">
    <w:name w:val="instruction standard blue"/>
    <w:qFormat/>
    <w:uiPriority w:val="1"/>
    <w:rPr>
      <w:rFonts w:cs="Arial"/>
      <w:i/>
      <w:color w:val="0070C0"/>
    </w:rPr>
  </w:style>
  <w:style w:type="character" w:customStyle="1" w:styleId="36">
    <w:name w:val="keyword"/>
    <w:basedOn w:val="21"/>
    <w:qFormat/>
    <w:uiPriority w:val="0"/>
  </w:style>
  <w:style w:type="paragraph" w:customStyle="1" w:styleId="37">
    <w:name w:val="numbering blue"/>
    <w:basedOn w:val="1"/>
    <w:link w:val="38"/>
    <w:qFormat/>
    <w:uiPriority w:val="0"/>
    <w:pPr>
      <w:numPr>
        <w:ilvl w:val="0"/>
        <w:numId w:val="2"/>
      </w:numPr>
      <w:overflowPunct/>
      <w:autoSpaceDE/>
      <w:autoSpaceDN/>
      <w:adjustRightInd/>
      <w:spacing w:after="120"/>
      <w:ind w:left="357" w:hanging="357"/>
      <w:contextualSpacing/>
      <w:textAlignment w:val="auto"/>
    </w:pPr>
    <w:rPr>
      <w:rFonts w:ascii="Arial" w:hAnsi="Arial" w:eastAsia="PMingLiU"/>
      <w:color w:val="0070C0"/>
      <w:sz w:val="20"/>
      <w:lang w:eastAsia="zh-TW"/>
    </w:rPr>
  </w:style>
  <w:style w:type="character" w:customStyle="1" w:styleId="38">
    <w:name w:val="numbering blue Zchn"/>
    <w:link w:val="37"/>
    <w:qFormat/>
    <w:uiPriority w:val="0"/>
    <w:rPr>
      <w:rFonts w:ascii="Arial" w:hAnsi="Arial" w:eastAsia="PMingLiU"/>
      <w:color w:val="0070C0"/>
      <w:lang w:eastAsia="zh-TW"/>
    </w:rPr>
  </w:style>
  <w:style w:type="paragraph" w:customStyle="1" w:styleId="39">
    <w:name w:val="Default"/>
    <w:qFormat/>
    <w:uiPriority w:val="0"/>
    <w:pPr>
      <w:widowControl w:val="0"/>
      <w:autoSpaceDE w:val="0"/>
      <w:autoSpaceDN w:val="0"/>
    </w:pPr>
    <w:rPr>
      <w:rFonts w:hint="eastAsia" w:ascii="Arial" w:hAnsi="Arial" w:eastAsia="宋体" w:cs="Times New Roman"/>
      <w:color w:val="000000"/>
      <w:sz w:val="24"/>
      <w:lang w:val="en-US" w:eastAsia="zh-CN" w:bidi="ar-SA"/>
    </w:rPr>
  </w:style>
  <w:style w:type="character" w:customStyle="1" w:styleId="40">
    <w:name w:val="Text Char"/>
    <w:link w:val="41"/>
    <w:qFormat/>
    <w:locked/>
    <w:uiPriority w:val="0"/>
    <w:rPr>
      <w:sz w:val="24"/>
      <w:lang w:eastAsia="en-US"/>
    </w:rPr>
  </w:style>
  <w:style w:type="paragraph" w:customStyle="1" w:styleId="41">
    <w:name w:val="Text"/>
    <w:basedOn w:val="1"/>
    <w:link w:val="40"/>
    <w:qFormat/>
    <w:uiPriority w:val="0"/>
    <w:pPr>
      <w:overflowPunct/>
      <w:autoSpaceDE/>
      <w:autoSpaceDN/>
      <w:adjustRightInd/>
      <w:spacing w:before="120"/>
      <w:jc w:val="both"/>
      <w:textAlignment w:val="auto"/>
    </w:pPr>
    <w:rPr>
      <w:lang w:val="en-US"/>
    </w:rPr>
  </w:style>
  <w:style w:type="character" w:customStyle="1" w:styleId="42">
    <w:name w:val="ordinary-span-edit2"/>
    <w:qFormat/>
    <w:uiPriority w:val="0"/>
  </w:style>
  <w:style w:type="character" w:customStyle="1" w:styleId="43">
    <w:name w:val="apple-converted-space"/>
    <w:basedOn w:val="21"/>
    <w:qFormat/>
    <w:uiPriority w:val="0"/>
  </w:style>
  <w:style w:type="character" w:customStyle="1" w:styleId="44">
    <w:name w:val="标题 字符"/>
    <w:link w:val="17"/>
    <w:qFormat/>
    <w:uiPriority w:val="0"/>
    <w:rPr>
      <w:rFonts w:ascii="Calibri Light" w:hAnsi="Calibri Light" w:cs="Times New Roman"/>
      <w:b/>
      <w:bCs/>
      <w:sz w:val="32"/>
      <w:szCs w:val="32"/>
      <w:lang w:val="en-GB" w:eastAsia="en-US"/>
    </w:rPr>
  </w:style>
  <w:style w:type="paragraph" w:customStyle="1" w:styleId="45">
    <w:name w:val="Table text"/>
    <w:basedOn w:val="1"/>
    <w:qFormat/>
    <w:uiPriority w:val="0"/>
    <w:pPr>
      <w:overflowPunct/>
      <w:autoSpaceDE/>
      <w:autoSpaceDN/>
      <w:adjustRightInd/>
      <w:spacing w:before="120" w:after="120"/>
      <w:jc w:val="both"/>
      <w:textAlignment w:val="auto"/>
    </w:pPr>
    <w:rPr>
      <w:lang w:val="en-US"/>
    </w:rPr>
  </w:style>
  <w:style w:type="character" w:customStyle="1" w:styleId="46">
    <w:name w:val="Footer Char"/>
    <w:basedOn w:val="21"/>
    <w:semiHidden/>
    <w:qFormat/>
    <w:locked/>
    <w:uiPriority w:val="0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6</Pages>
  <Words>1719</Words>
  <Characters>1877</Characters>
  <Lines>371</Lines>
  <Paragraphs>292</Paragraphs>
  <TotalTime>5</TotalTime>
  <ScaleCrop>false</ScaleCrop>
  <LinksUpToDate>false</LinksUpToDate>
  <CharactersWithSpaces>1919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2018-12-24T07:58:00Z</dcterms:created>
  <dc:creator>Lilly</dc:creator>
  <cp:lastModifiedBy>汪洋</cp:lastModifiedBy>
  <cp:lastPrinted>2026-08-20T05:36:00Z</cp:lastPrinted>
  <dcterms:modified xsi:type="dcterms:W3CDTF">2026-10-10T07:21:52Z</dcterms:modified>
  <dc:title>生效期：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5ED944C439124C37888F0DCD32CA61D0_13</vt:lpwstr>
  </property>
  <property fmtid="{D5CDD505-2E9C-101B-9397-08002B2CF9AE}" pid="4" name="KSOTemplateDocerSaveRecord">
    <vt:lpwstr>eyJoZGlkIjoiODgzMmVhNzczNDM0YzQ2NjMyN2I0N2VmMzUzMWIyZjQiLCJ1c2VySWQiOiIxNzIzOTE3MDk2In0=</vt:lpwstr>
  </property>
</Properties>
</file>